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A18C4" w14:textId="77777777" w:rsidR="00EB4C2C" w:rsidRPr="007344FF" w:rsidRDefault="00EB4C2C" w:rsidP="00EB4C2C">
      <w:pPr>
        <w:jc w:val="center"/>
        <w:rPr>
          <w:rFonts w:asciiTheme="minorHAnsi" w:hAnsiTheme="minorHAnsi" w:cstheme="minorHAnsi"/>
          <w:b/>
          <w:sz w:val="36"/>
          <w:szCs w:val="36"/>
        </w:rPr>
      </w:pPr>
      <w:bookmarkStart w:id="0" w:name="_GoBack"/>
      <w:bookmarkEnd w:id="0"/>
      <w:r w:rsidRPr="007344FF">
        <w:rPr>
          <w:rFonts w:asciiTheme="minorHAnsi" w:hAnsiTheme="minorHAnsi" w:cstheme="minorHAnsi"/>
          <w:b/>
          <w:sz w:val="36"/>
          <w:szCs w:val="36"/>
        </w:rPr>
        <w:t>Pear Tree Primary School incorporating PiPs</w:t>
      </w:r>
    </w:p>
    <w:p w14:paraId="1454C0B7" w14:textId="77777777" w:rsidR="00EB4C2C" w:rsidRPr="007344FF" w:rsidRDefault="00EB4C2C" w:rsidP="00EB4C2C">
      <w:pPr>
        <w:spacing w:after="0" w:line="240" w:lineRule="auto"/>
        <w:jc w:val="center"/>
        <w:rPr>
          <w:rFonts w:asciiTheme="minorHAnsi" w:hAnsiTheme="minorHAnsi" w:cstheme="minorHAnsi"/>
          <w:b/>
          <w:sz w:val="36"/>
          <w:szCs w:val="36"/>
        </w:rPr>
      </w:pPr>
      <w:r w:rsidRPr="007344FF">
        <w:rPr>
          <w:rFonts w:asciiTheme="minorHAnsi" w:hAnsiTheme="minorHAnsi" w:cstheme="minorHAnsi"/>
          <w:b/>
          <w:sz w:val="36"/>
          <w:szCs w:val="36"/>
        </w:rPr>
        <w:t>Before and After School Club</w:t>
      </w:r>
    </w:p>
    <w:p w14:paraId="1271F816" w14:textId="43EBA5D4" w:rsidR="00EB4C2C" w:rsidRDefault="00EB4C2C" w:rsidP="00EB4C2C">
      <w:pPr>
        <w:pStyle w:val="NoSpacing1"/>
        <w:spacing w:before="240" w:line="276" w:lineRule="auto"/>
        <w:jc w:val="center"/>
        <w:rPr>
          <w:rFonts w:ascii="Arial" w:eastAsia="Times New Roman" w:hAnsi="Arial" w:cs="Arial"/>
          <w:b/>
          <w:sz w:val="40"/>
          <w:szCs w:val="40"/>
          <w:lang w:val="en-GB" w:eastAsia="en-GB"/>
        </w:rPr>
      </w:pPr>
      <w:r w:rsidRPr="007344FF">
        <w:rPr>
          <w:rFonts w:cstheme="minorHAnsi"/>
          <w:b/>
          <w:bCs/>
          <w:noProof/>
          <w:sz w:val="24"/>
          <w:szCs w:val="24"/>
          <w:lang w:val="en-GB" w:eastAsia="en-GB"/>
        </w:rPr>
        <w:drawing>
          <wp:anchor distT="0" distB="0" distL="114300" distR="114300" simplePos="0" relativeHeight="251718144" behindDoc="0" locked="0" layoutInCell="1" allowOverlap="1" wp14:anchorId="7ABDDBAA" wp14:editId="3EF9C9F9">
            <wp:simplePos x="0" y="0"/>
            <wp:positionH relativeFrom="column">
              <wp:posOffset>533401</wp:posOffset>
            </wp:positionH>
            <wp:positionV relativeFrom="paragraph">
              <wp:posOffset>174626</wp:posOffset>
            </wp:positionV>
            <wp:extent cx="838200" cy="1211046"/>
            <wp:effectExtent l="0" t="0" r="0" b="8255"/>
            <wp:wrapNone/>
            <wp:docPr id="6" name="Picture 6" descr="Pear Tree Ne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 Tree New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943" cy="12178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40"/>
          <w:szCs w:val="40"/>
          <w:lang w:val="en-GB" w:eastAsia="en-GB"/>
        </w:rPr>
        <w:t xml:space="preserve">                                        </w:t>
      </w:r>
      <w:r>
        <w:rPr>
          <w:rFonts w:ascii="Arial" w:hAnsi="Arial" w:cs="Arial"/>
          <w:b/>
          <w:bCs/>
          <w:noProof/>
          <w:sz w:val="24"/>
          <w:szCs w:val="24"/>
          <w:lang w:val="en-GB" w:eastAsia="en-GB"/>
        </w:rPr>
        <w:drawing>
          <wp:inline distT="0" distB="0" distL="0" distR="0" wp14:anchorId="0DFB48C7" wp14:editId="7C23A8F8">
            <wp:extent cx="1447800" cy="851959"/>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7334" cy="863454"/>
                    </a:xfrm>
                    <a:prstGeom prst="rect">
                      <a:avLst/>
                    </a:prstGeom>
                  </pic:spPr>
                </pic:pic>
              </a:graphicData>
            </a:graphic>
          </wp:inline>
        </w:drawing>
      </w:r>
    </w:p>
    <w:p w14:paraId="39472209" w14:textId="0FBA9311" w:rsidR="00EB4C2C" w:rsidRPr="00D52422" w:rsidRDefault="00EB4C2C" w:rsidP="00EB4C2C">
      <w:pPr>
        <w:pStyle w:val="NoSpacing1"/>
        <w:spacing w:before="240" w:line="276" w:lineRule="auto"/>
        <w:jc w:val="center"/>
        <w:rPr>
          <w:rFonts w:ascii="Arial" w:eastAsia="Times New Roman" w:hAnsi="Arial" w:cs="Arial"/>
          <w:b/>
          <w:sz w:val="36"/>
          <w:szCs w:val="36"/>
          <w:lang w:val="en-GB" w:eastAsia="en-GB"/>
        </w:rPr>
      </w:pP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p>
    <w:p w14:paraId="78F17607" w14:textId="77777777" w:rsidR="00EB4C2C" w:rsidRDefault="00EB4C2C" w:rsidP="00EB4C2C"/>
    <w:p w14:paraId="6249E4AD"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r w:rsidRPr="007344FF">
        <w:rPr>
          <w:rFonts w:ascii="Arial" w:eastAsia="Times New Roman" w:hAnsi="Arial" w:cs="Arial"/>
          <w:b/>
          <w:sz w:val="72"/>
          <w:szCs w:val="72"/>
          <w:lang w:val="en-GB" w:eastAsia="en-GB"/>
        </w:rPr>
        <w:t xml:space="preserve">Child Protection and Safeguarding Policy </w:t>
      </w:r>
    </w:p>
    <w:tbl>
      <w:tblPr>
        <w:tblpPr w:leftFromText="180" w:rightFromText="180" w:vertAnchor="text" w:horzAnchor="margin" w:tblpXSpec="center" w:tblpY="1125"/>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2"/>
        <w:gridCol w:w="2584"/>
      </w:tblGrid>
      <w:tr w:rsidR="00EB4C2C" w:rsidRPr="007344FF" w14:paraId="41D87CB0" w14:textId="77777777" w:rsidTr="00EB4C2C">
        <w:trPr>
          <w:trHeight w:val="508"/>
        </w:trPr>
        <w:tc>
          <w:tcPr>
            <w:tcW w:w="4782" w:type="dxa"/>
            <w:tcBorders>
              <w:top w:val="single" w:sz="4" w:space="0" w:color="auto"/>
              <w:left w:val="single" w:sz="4" w:space="0" w:color="auto"/>
              <w:bottom w:val="single" w:sz="4" w:space="0" w:color="auto"/>
              <w:right w:val="single" w:sz="4" w:space="0" w:color="auto"/>
            </w:tcBorders>
            <w:hideMark/>
          </w:tcPr>
          <w:p w14:paraId="47D69DAF" w14:textId="77777777" w:rsidR="00EB4C2C" w:rsidRPr="007344FF" w:rsidRDefault="00EB4C2C" w:rsidP="00EB4C2C">
            <w:pPr>
              <w:rPr>
                <w:rFonts w:asciiTheme="minorHAnsi" w:hAnsiTheme="minorHAnsi" w:cstheme="minorHAnsi"/>
                <w:sz w:val="24"/>
                <w:szCs w:val="24"/>
              </w:rPr>
            </w:pPr>
            <w:r>
              <w:rPr>
                <w:rFonts w:asciiTheme="minorHAnsi" w:hAnsiTheme="minorHAnsi" w:cstheme="minorHAnsi"/>
                <w:sz w:val="24"/>
                <w:szCs w:val="24"/>
              </w:rPr>
              <w:t>Date A</w:t>
            </w:r>
            <w:r w:rsidRPr="007344FF">
              <w:rPr>
                <w:rFonts w:asciiTheme="minorHAnsi" w:hAnsiTheme="minorHAnsi" w:cstheme="minorHAnsi"/>
                <w:sz w:val="24"/>
                <w:szCs w:val="24"/>
              </w:rPr>
              <w:t>greed</w:t>
            </w:r>
          </w:p>
        </w:tc>
        <w:tc>
          <w:tcPr>
            <w:tcW w:w="2584" w:type="dxa"/>
            <w:tcBorders>
              <w:top w:val="single" w:sz="4" w:space="0" w:color="auto"/>
              <w:left w:val="single" w:sz="4" w:space="0" w:color="auto"/>
              <w:bottom w:val="single" w:sz="4" w:space="0" w:color="auto"/>
              <w:right w:val="single" w:sz="4" w:space="0" w:color="auto"/>
            </w:tcBorders>
            <w:hideMark/>
          </w:tcPr>
          <w:p w14:paraId="0F6C1E71" w14:textId="41AC41B7" w:rsidR="00EB4C2C" w:rsidRPr="007344FF" w:rsidRDefault="00EB4C2C" w:rsidP="00EB4C2C">
            <w:pPr>
              <w:jc w:val="right"/>
              <w:rPr>
                <w:rFonts w:asciiTheme="minorHAnsi" w:hAnsiTheme="minorHAnsi" w:cstheme="minorHAnsi"/>
                <w:sz w:val="24"/>
                <w:szCs w:val="24"/>
              </w:rPr>
            </w:pPr>
            <w:r>
              <w:rPr>
                <w:rFonts w:asciiTheme="minorHAnsi" w:hAnsiTheme="minorHAnsi" w:cstheme="minorHAnsi"/>
                <w:sz w:val="24"/>
                <w:szCs w:val="24"/>
              </w:rPr>
              <w:t>September 2024</w:t>
            </w:r>
          </w:p>
        </w:tc>
      </w:tr>
      <w:tr w:rsidR="00EB4C2C" w:rsidRPr="007344FF" w14:paraId="1C3CDE34" w14:textId="77777777" w:rsidTr="00EB4C2C">
        <w:trPr>
          <w:trHeight w:val="533"/>
        </w:trPr>
        <w:tc>
          <w:tcPr>
            <w:tcW w:w="4782" w:type="dxa"/>
            <w:tcBorders>
              <w:top w:val="single" w:sz="4" w:space="0" w:color="auto"/>
              <w:left w:val="single" w:sz="4" w:space="0" w:color="auto"/>
              <w:bottom w:val="single" w:sz="4" w:space="0" w:color="auto"/>
              <w:right w:val="single" w:sz="4" w:space="0" w:color="auto"/>
            </w:tcBorders>
            <w:hideMark/>
          </w:tcPr>
          <w:p w14:paraId="29344926"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Date for Review</w:t>
            </w:r>
          </w:p>
        </w:tc>
        <w:tc>
          <w:tcPr>
            <w:tcW w:w="2584" w:type="dxa"/>
            <w:tcBorders>
              <w:top w:val="single" w:sz="4" w:space="0" w:color="auto"/>
              <w:left w:val="single" w:sz="4" w:space="0" w:color="auto"/>
              <w:bottom w:val="single" w:sz="4" w:space="0" w:color="auto"/>
              <w:right w:val="single" w:sz="4" w:space="0" w:color="auto"/>
            </w:tcBorders>
            <w:hideMark/>
          </w:tcPr>
          <w:p w14:paraId="55E70F25" w14:textId="34056D6B" w:rsidR="00EB4C2C" w:rsidRPr="007344FF" w:rsidRDefault="00EB4C2C" w:rsidP="00EB4C2C">
            <w:pPr>
              <w:jc w:val="right"/>
              <w:rPr>
                <w:rFonts w:asciiTheme="minorHAnsi" w:hAnsiTheme="minorHAnsi" w:cstheme="minorHAnsi"/>
                <w:sz w:val="24"/>
                <w:szCs w:val="24"/>
              </w:rPr>
            </w:pPr>
            <w:r>
              <w:rPr>
                <w:rFonts w:asciiTheme="minorHAnsi" w:hAnsiTheme="minorHAnsi" w:cstheme="minorHAnsi"/>
                <w:sz w:val="24"/>
                <w:szCs w:val="24"/>
              </w:rPr>
              <w:t>September 2025</w:t>
            </w:r>
          </w:p>
        </w:tc>
      </w:tr>
      <w:tr w:rsidR="00EB4C2C" w:rsidRPr="007344FF" w14:paraId="143A7507" w14:textId="77777777" w:rsidTr="00EB4C2C">
        <w:trPr>
          <w:trHeight w:val="635"/>
        </w:trPr>
        <w:tc>
          <w:tcPr>
            <w:tcW w:w="4782" w:type="dxa"/>
            <w:tcBorders>
              <w:top w:val="single" w:sz="4" w:space="0" w:color="auto"/>
              <w:left w:val="single" w:sz="4" w:space="0" w:color="auto"/>
              <w:bottom w:val="single" w:sz="4" w:space="0" w:color="auto"/>
              <w:right w:val="single" w:sz="4" w:space="0" w:color="auto"/>
            </w:tcBorders>
            <w:hideMark/>
          </w:tcPr>
          <w:p w14:paraId="6625299C" w14:textId="0A4C832D" w:rsidR="00EB4C2C" w:rsidRPr="007344FF" w:rsidRDefault="0023126A" w:rsidP="00EB4C2C">
            <w:pPr>
              <w:rPr>
                <w:rFonts w:asciiTheme="minorHAnsi" w:hAnsiTheme="minorHAnsi" w:cstheme="minorHAnsi"/>
                <w:sz w:val="24"/>
                <w:szCs w:val="24"/>
              </w:rPr>
            </w:pPr>
            <w:r>
              <w:rPr>
                <w:rFonts w:asciiTheme="minorHAnsi" w:hAnsiTheme="minorHAnsi" w:cstheme="minorHAnsi"/>
                <w:sz w:val="24"/>
                <w:szCs w:val="24"/>
              </w:rPr>
              <w:t xml:space="preserve">Acting </w:t>
            </w:r>
            <w:r w:rsidR="00EB4C2C" w:rsidRPr="007344FF">
              <w:rPr>
                <w:rFonts w:asciiTheme="minorHAnsi" w:hAnsiTheme="minorHAnsi" w:cstheme="minorHAnsi"/>
                <w:sz w:val="24"/>
                <w:szCs w:val="24"/>
              </w:rPr>
              <w:t>Head Teacher</w:t>
            </w:r>
          </w:p>
        </w:tc>
        <w:tc>
          <w:tcPr>
            <w:tcW w:w="2584" w:type="dxa"/>
            <w:tcBorders>
              <w:top w:val="single" w:sz="4" w:space="0" w:color="auto"/>
              <w:left w:val="single" w:sz="4" w:space="0" w:color="auto"/>
              <w:bottom w:val="single" w:sz="4" w:space="0" w:color="auto"/>
              <w:right w:val="single" w:sz="4" w:space="0" w:color="auto"/>
            </w:tcBorders>
            <w:hideMark/>
          </w:tcPr>
          <w:p w14:paraId="3ABA32C5" w14:textId="18782A33" w:rsidR="00EB4C2C" w:rsidRPr="007344FF" w:rsidRDefault="0023126A" w:rsidP="00EB4C2C">
            <w:pPr>
              <w:jc w:val="right"/>
              <w:rPr>
                <w:rFonts w:asciiTheme="minorHAnsi" w:hAnsiTheme="minorHAnsi" w:cstheme="minorHAnsi"/>
                <w:sz w:val="24"/>
                <w:szCs w:val="24"/>
              </w:rPr>
            </w:pPr>
            <w:r>
              <w:rPr>
                <w:rFonts w:asciiTheme="minorHAnsi" w:hAnsiTheme="minorHAnsi" w:cstheme="minorHAnsi"/>
                <w:sz w:val="24"/>
                <w:szCs w:val="24"/>
              </w:rPr>
              <w:t>Matthew Greasby</w:t>
            </w:r>
          </w:p>
        </w:tc>
      </w:tr>
      <w:tr w:rsidR="00EB4C2C" w:rsidRPr="007344FF" w14:paraId="164DF37B" w14:textId="77777777" w:rsidTr="00EB4C2C">
        <w:trPr>
          <w:trHeight w:val="418"/>
        </w:trPr>
        <w:tc>
          <w:tcPr>
            <w:tcW w:w="4782" w:type="dxa"/>
            <w:tcBorders>
              <w:top w:val="single" w:sz="4" w:space="0" w:color="auto"/>
              <w:left w:val="single" w:sz="4" w:space="0" w:color="auto"/>
              <w:bottom w:val="single" w:sz="4" w:space="0" w:color="auto"/>
              <w:right w:val="single" w:sz="4" w:space="0" w:color="auto"/>
            </w:tcBorders>
            <w:hideMark/>
          </w:tcPr>
          <w:p w14:paraId="21A84FA2"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Chair of Governors</w:t>
            </w:r>
          </w:p>
        </w:tc>
        <w:tc>
          <w:tcPr>
            <w:tcW w:w="2584" w:type="dxa"/>
            <w:tcBorders>
              <w:top w:val="single" w:sz="4" w:space="0" w:color="auto"/>
              <w:left w:val="single" w:sz="4" w:space="0" w:color="auto"/>
              <w:bottom w:val="single" w:sz="4" w:space="0" w:color="auto"/>
              <w:right w:val="single" w:sz="4" w:space="0" w:color="auto"/>
            </w:tcBorders>
            <w:hideMark/>
          </w:tcPr>
          <w:p w14:paraId="5103B545" w14:textId="6BC6930A" w:rsidR="00EB4C2C" w:rsidRPr="007344FF" w:rsidRDefault="00EB4C2C" w:rsidP="00EB4C2C">
            <w:pPr>
              <w:jc w:val="right"/>
              <w:rPr>
                <w:rFonts w:asciiTheme="minorHAnsi" w:hAnsiTheme="minorHAnsi" w:cstheme="minorHAnsi"/>
                <w:sz w:val="24"/>
                <w:szCs w:val="24"/>
              </w:rPr>
            </w:pPr>
            <w:r>
              <w:rPr>
                <w:rFonts w:asciiTheme="minorHAnsi" w:hAnsiTheme="minorHAnsi" w:cstheme="minorHAnsi"/>
                <w:sz w:val="24"/>
                <w:szCs w:val="24"/>
              </w:rPr>
              <w:t>Jo Hillman</w:t>
            </w:r>
          </w:p>
        </w:tc>
      </w:tr>
      <w:tr w:rsidR="00EB4C2C" w:rsidRPr="007344FF" w14:paraId="03911D07" w14:textId="77777777" w:rsidTr="00EB4C2C">
        <w:trPr>
          <w:trHeight w:val="508"/>
        </w:trPr>
        <w:tc>
          <w:tcPr>
            <w:tcW w:w="4782" w:type="dxa"/>
            <w:tcBorders>
              <w:top w:val="single" w:sz="4" w:space="0" w:color="auto"/>
              <w:left w:val="single" w:sz="4" w:space="0" w:color="auto"/>
              <w:bottom w:val="single" w:sz="4" w:space="0" w:color="auto"/>
              <w:right w:val="single" w:sz="4" w:space="0" w:color="auto"/>
            </w:tcBorders>
          </w:tcPr>
          <w:p w14:paraId="4782803D" w14:textId="77777777" w:rsidR="00EB4C2C" w:rsidRPr="007344FF" w:rsidRDefault="00EB4C2C" w:rsidP="00EB4C2C">
            <w:pPr>
              <w:rPr>
                <w:rFonts w:asciiTheme="minorHAnsi" w:hAnsiTheme="minorHAnsi" w:cstheme="minorHAnsi"/>
                <w:sz w:val="24"/>
                <w:szCs w:val="24"/>
              </w:rPr>
            </w:pPr>
            <w:r>
              <w:rPr>
                <w:rFonts w:asciiTheme="minorHAnsi" w:hAnsiTheme="minorHAnsi" w:cstheme="minorHAnsi"/>
                <w:sz w:val="24"/>
                <w:szCs w:val="24"/>
              </w:rPr>
              <w:t>Signed</w:t>
            </w:r>
            <w:r w:rsidRPr="007344FF">
              <w:rPr>
                <w:rFonts w:asciiTheme="minorHAnsi" w:hAnsiTheme="minorHAnsi" w:cstheme="minorHAnsi"/>
                <w:sz w:val="24"/>
                <w:szCs w:val="24"/>
              </w:rPr>
              <w:t xml:space="preserve"> on behalf of the Governing Board by:</w:t>
            </w:r>
          </w:p>
          <w:p w14:paraId="747E73BB"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Name:</w:t>
            </w:r>
          </w:p>
          <w:p w14:paraId="322AC964" w14:textId="77777777" w:rsidR="00EB4C2C" w:rsidRPr="007344FF" w:rsidRDefault="00EB4C2C" w:rsidP="00EB4C2C">
            <w:pPr>
              <w:rPr>
                <w:rFonts w:asciiTheme="minorHAnsi" w:hAnsiTheme="minorHAnsi" w:cstheme="minorHAnsi"/>
                <w:sz w:val="24"/>
                <w:szCs w:val="24"/>
              </w:rPr>
            </w:pPr>
          </w:p>
        </w:tc>
        <w:tc>
          <w:tcPr>
            <w:tcW w:w="2584" w:type="dxa"/>
            <w:tcBorders>
              <w:top w:val="single" w:sz="4" w:space="0" w:color="auto"/>
              <w:left w:val="single" w:sz="4" w:space="0" w:color="auto"/>
              <w:bottom w:val="single" w:sz="4" w:space="0" w:color="auto"/>
              <w:right w:val="single" w:sz="4" w:space="0" w:color="auto"/>
            </w:tcBorders>
          </w:tcPr>
          <w:p w14:paraId="2E7CCFEE"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Signature:</w:t>
            </w:r>
          </w:p>
          <w:p w14:paraId="0541A5B2" w14:textId="77777777" w:rsidR="00EB4C2C" w:rsidRPr="007344FF" w:rsidRDefault="00EB4C2C" w:rsidP="00EB4C2C">
            <w:pPr>
              <w:rPr>
                <w:rFonts w:asciiTheme="minorHAnsi" w:hAnsiTheme="minorHAnsi" w:cstheme="minorHAnsi"/>
                <w:sz w:val="24"/>
                <w:szCs w:val="24"/>
              </w:rPr>
            </w:pPr>
          </w:p>
          <w:p w14:paraId="427E5509"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Date:</w:t>
            </w:r>
          </w:p>
        </w:tc>
      </w:tr>
      <w:tr w:rsidR="00EB4C2C" w:rsidRPr="007344FF" w14:paraId="6945D2EB" w14:textId="77777777" w:rsidTr="00EB4C2C">
        <w:trPr>
          <w:trHeight w:val="508"/>
        </w:trPr>
        <w:tc>
          <w:tcPr>
            <w:tcW w:w="4782" w:type="dxa"/>
            <w:tcBorders>
              <w:top w:val="single" w:sz="4" w:space="0" w:color="auto"/>
              <w:left w:val="single" w:sz="4" w:space="0" w:color="auto"/>
              <w:bottom w:val="single" w:sz="4" w:space="0" w:color="auto"/>
              <w:right w:val="single" w:sz="4" w:space="0" w:color="auto"/>
            </w:tcBorders>
          </w:tcPr>
          <w:p w14:paraId="71135874"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Signed by on behalf of the School by:</w:t>
            </w:r>
          </w:p>
          <w:p w14:paraId="0E353BDA" w14:textId="77777777" w:rsidR="00EB4C2C" w:rsidRPr="007344FF" w:rsidRDefault="00EB4C2C" w:rsidP="00EB4C2C">
            <w:pPr>
              <w:rPr>
                <w:rFonts w:asciiTheme="minorHAnsi" w:hAnsiTheme="minorHAnsi" w:cstheme="minorHAnsi"/>
                <w:sz w:val="24"/>
                <w:szCs w:val="24"/>
              </w:rPr>
            </w:pPr>
          </w:p>
          <w:p w14:paraId="4E15040D" w14:textId="77777777" w:rsidR="00EB4C2C" w:rsidRDefault="00EB4C2C" w:rsidP="00EB4C2C">
            <w:pPr>
              <w:rPr>
                <w:rFonts w:asciiTheme="minorHAnsi" w:hAnsiTheme="minorHAnsi" w:cstheme="minorHAnsi"/>
                <w:sz w:val="24"/>
                <w:szCs w:val="24"/>
              </w:rPr>
            </w:pPr>
            <w:r>
              <w:rPr>
                <w:rFonts w:asciiTheme="minorHAnsi" w:hAnsiTheme="minorHAnsi" w:cstheme="minorHAnsi"/>
                <w:sz w:val="24"/>
                <w:szCs w:val="24"/>
              </w:rPr>
              <w:t>Ruth Hadfield</w:t>
            </w:r>
          </w:p>
          <w:p w14:paraId="2F211A78" w14:textId="516C9821"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Head Teacher</w:t>
            </w:r>
          </w:p>
        </w:tc>
        <w:tc>
          <w:tcPr>
            <w:tcW w:w="2584" w:type="dxa"/>
            <w:tcBorders>
              <w:top w:val="single" w:sz="4" w:space="0" w:color="auto"/>
              <w:left w:val="single" w:sz="4" w:space="0" w:color="auto"/>
              <w:bottom w:val="single" w:sz="4" w:space="0" w:color="auto"/>
              <w:right w:val="single" w:sz="4" w:space="0" w:color="auto"/>
            </w:tcBorders>
          </w:tcPr>
          <w:p w14:paraId="24013CCC"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Signature:</w:t>
            </w:r>
          </w:p>
          <w:p w14:paraId="5E86115C" w14:textId="77777777" w:rsidR="00EB4C2C" w:rsidRPr="007344FF" w:rsidRDefault="00EB4C2C" w:rsidP="00EB4C2C">
            <w:pPr>
              <w:rPr>
                <w:rFonts w:asciiTheme="minorHAnsi" w:hAnsiTheme="minorHAnsi" w:cstheme="minorHAnsi"/>
                <w:sz w:val="24"/>
                <w:szCs w:val="24"/>
              </w:rPr>
            </w:pPr>
          </w:p>
          <w:p w14:paraId="5854D98D" w14:textId="77777777" w:rsidR="00EB4C2C" w:rsidRPr="007344FF" w:rsidRDefault="00EB4C2C" w:rsidP="00EB4C2C">
            <w:pPr>
              <w:rPr>
                <w:rFonts w:asciiTheme="minorHAnsi" w:hAnsiTheme="minorHAnsi" w:cstheme="minorHAnsi"/>
                <w:sz w:val="24"/>
                <w:szCs w:val="24"/>
              </w:rPr>
            </w:pPr>
          </w:p>
          <w:p w14:paraId="4A2ADBFA"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Date:</w:t>
            </w:r>
          </w:p>
        </w:tc>
      </w:tr>
    </w:tbl>
    <w:p w14:paraId="36B97E0D"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05259C28"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0EE45F6F"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6A2DE1F0"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7D41B25D"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5C64957E"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19C7D86B"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22C64BF4"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2C5C8345"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6130C025" w14:textId="77777777" w:rsidR="00EB4C2C" w:rsidRDefault="00EB4C2C" w:rsidP="00F02AFF">
      <w:pPr>
        <w:autoSpaceDE w:val="0"/>
        <w:autoSpaceDN w:val="0"/>
        <w:adjustRightInd w:val="0"/>
        <w:spacing w:after="0"/>
        <w:rPr>
          <w:rFonts w:ascii="Arial" w:eastAsia="Arial" w:hAnsi="Arial" w:cs="Arial"/>
          <w:color w:val="000000"/>
          <w:sz w:val="24"/>
          <w:szCs w:val="24"/>
        </w:rPr>
      </w:pPr>
    </w:p>
    <w:p w14:paraId="70BE6A81" w14:textId="77777777" w:rsidR="00EB4C2C" w:rsidRDefault="00EB4C2C" w:rsidP="00F02AFF">
      <w:pPr>
        <w:autoSpaceDE w:val="0"/>
        <w:autoSpaceDN w:val="0"/>
        <w:adjustRightInd w:val="0"/>
        <w:spacing w:after="0"/>
        <w:rPr>
          <w:rFonts w:ascii="Arial" w:eastAsia="Arial" w:hAnsi="Arial" w:cs="Arial"/>
          <w:color w:val="000000"/>
          <w:sz w:val="24"/>
          <w:szCs w:val="24"/>
        </w:rPr>
      </w:pPr>
    </w:p>
    <w:p w14:paraId="6DBDACB0" w14:textId="77777777" w:rsidR="00EB4C2C" w:rsidRPr="00220D0B" w:rsidRDefault="00EB4C2C" w:rsidP="00EB4C2C">
      <w:pPr>
        <w:pStyle w:val="NoSpacing1"/>
        <w:spacing w:before="240" w:line="276" w:lineRule="auto"/>
        <w:jc w:val="center"/>
        <w:rPr>
          <w:rFonts w:ascii="Arial" w:eastAsia="Times New Roman" w:hAnsi="Arial" w:cs="Arial"/>
          <w:b/>
          <w:sz w:val="36"/>
          <w:szCs w:val="36"/>
          <w:lang w:val="en-GB" w:eastAsia="en-GB"/>
        </w:rPr>
      </w:pPr>
    </w:p>
    <w:tbl>
      <w:tblPr>
        <w:tblStyle w:val="TableGrid"/>
        <w:tblW w:w="9589" w:type="dxa"/>
        <w:tblLook w:val="04A0" w:firstRow="1" w:lastRow="0" w:firstColumn="1" w:lastColumn="0" w:noHBand="0" w:noVBand="1"/>
      </w:tblPr>
      <w:tblGrid>
        <w:gridCol w:w="4815"/>
        <w:gridCol w:w="4774"/>
      </w:tblGrid>
      <w:tr w:rsidR="00EB4C2C" w14:paraId="0472A6F6" w14:textId="77777777" w:rsidTr="00EB4C2C">
        <w:tc>
          <w:tcPr>
            <w:tcW w:w="4815" w:type="dxa"/>
          </w:tcPr>
          <w:p w14:paraId="2096D121" w14:textId="77777777" w:rsidR="00EB4C2C" w:rsidRPr="00EB4C2C" w:rsidRDefault="00EB4C2C" w:rsidP="00EB4C2C">
            <w:pPr>
              <w:pStyle w:val="ListParagraph"/>
              <w:tabs>
                <w:tab w:val="left" w:pos="3660"/>
              </w:tabs>
              <w:spacing w:before="240"/>
              <w:ind w:left="0"/>
              <w:rPr>
                <w:rFonts w:ascii="Arial" w:hAnsi="Arial" w:cs="Arial"/>
              </w:rPr>
            </w:pPr>
            <w:r w:rsidRPr="00EB4C2C">
              <w:rPr>
                <w:rFonts w:ascii="Arial" w:hAnsi="Arial" w:cs="Arial"/>
              </w:rPr>
              <w:lastRenderedPageBreak/>
              <w:t>Persons responsible for the Policy:</w:t>
            </w:r>
          </w:p>
          <w:p w14:paraId="54E195C3" w14:textId="77777777" w:rsidR="00EB4C2C" w:rsidRPr="00EB4C2C" w:rsidRDefault="00EB4C2C" w:rsidP="00EB4C2C">
            <w:pPr>
              <w:pStyle w:val="ListParagraph"/>
              <w:tabs>
                <w:tab w:val="left" w:pos="3660"/>
              </w:tabs>
              <w:spacing w:before="240"/>
              <w:ind w:left="0"/>
              <w:rPr>
                <w:rFonts w:ascii="Arial" w:hAnsi="Arial" w:cs="Arial"/>
              </w:rPr>
            </w:pPr>
          </w:p>
        </w:tc>
        <w:tc>
          <w:tcPr>
            <w:tcW w:w="4774" w:type="dxa"/>
          </w:tcPr>
          <w:p w14:paraId="3F5F9045" w14:textId="77777777" w:rsidR="00EB4C2C" w:rsidRDefault="003924FB" w:rsidP="00EB4C2C">
            <w:pPr>
              <w:pStyle w:val="ListParagraph"/>
              <w:tabs>
                <w:tab w:val="left" w:pos="3660"/>
              </w:tabs>
              <w:spacing w:line="276" w:lineRule="auto"/>
              <w:ind w:left="0"/>
              <w:rPr>
                <w:rFonts w:ascii="Arial" w:eastAsia="Arial" w:hAnsi="Arial" w:cs="Arial"/>
                <w:color w:val="000000"/>
              </w:rPr>
            </w:pPr>
            <w:r>
              <w:rPr>
                <w:rFonts w:ascii="Arial" w:eastAsia="Arial" w:hAnsi="Arial" w:cs="Arial"/>
                <w:color w:val="000000"/>
              </w:rPr>
              <w:t>Matthew Greasby</w:t>
            </w:r>
          </w:p>
          <w:p w14:paraId="23D265F6" w14:textId="77777777" w:rsidR="0023126A" w:rsidRDefault="0023126A" w:rsidP="00EB4C2C">
            <w:pPr>
              <w:pStyle w:val="ListParagraph"/>
              <w:tabs>
                <w:tab w:val="left" w:pos="3660"/>
              </w:tabs>
              <w:spacing w:line="276" w:lineRule="auto"/>
              <w:ind w:left="0"/>
              <w:rPr>
                <w:rFonts w:ascii="Arial" w:eastAsia="Arial" w:hAnsi="Arial" w:cs="Arial"/>
                <w:color w:val="000000"/>
              </w:rPr>
            </w:pPr>
            <w:r>
              <w:rPr>
                <w:rFonts w:ascii="Arial" w:eastAsia="Arial" w:hAnsi="Arial" w:cs="Arial"/>
                <w:color w:val="000000"/>
              </w:rPr>
              <w:t>Andrew Perry</w:t>
            </w:r>
          </w:p>
          <w:p w14:paraId="1634D8ED" w14:textId="62B35B40" w:rsidR="0023126A" w:rsidRPr="00EB4C2C" w:rsidRDefault="0023126A" w:rsidP="0023126A">
            <w:pPr>
              <w:autoSpaceDE w:val="0"/>
              <w:autoSpaceDN w:val="0"/>
              <w:adjustRightInd w:val="0"/>
              <w:spacing w:line="276" w:lineRule="auto"/>
              <w:rPr>
                <w:rFonts w:ascii="Arial" w:eastAsia="Arial" w:hAnsi="Arial" w:cs="Arial"/>
                <w:color w:val="000000"/>
              </w:rPr>
            </w:pPr>
            <w:r w:rsidRPr="00EB4C2C">
              <w:rPr>
                <w:rFonts w:ascii="Arial" w:eastAsia="Arial" w:hAnsi="Arial" w:cs="Arial"/>
                <w:color w:val="000000"/>
              </w:rPr>
              <w:t>Dr Rosemary Jones</w:t>
            </w:r>
          </w:p>
        </w:tc>
      </w:tr>
      <w:tr w:rsidR="00EB4C2C" w14:paraId="24767A28" w14:textId="77777777" w:rsidTr="00EB4C2C">
        <w:tc>
          <w:tcPr>
            <w:tcW w:w="4815" w:type="dxa"/>
          </w:tcPr>
          <w:p w14:paraId="3D7BDAF2" w14:textId="77777777" w:rsidR="00EB4C2C" w:rsidRPr="00EB4C2C" w:rsidRDefault="00EB4C2C" w:rsidP="00EB4C2C">
            <w:pPr>
              <w:autoSpaceDE w:val="0"/>
              <w:autoSpaceDN w:val="0"/>
              <w:adjustRightInd w:val="0"/>
              <w:rPr>
                <w:rFonts w:ascii="Arial" w:hAnsi="Arial" w:cs="Arial"/>
              </w:rPr>
            </w:pPr>
            <w:r w:rsidRPr="00EB4C2C">
              <w:rPr>
                <w:rFonts w:ascii="Arial" w:eastAsia="Arial" w:hAnsi="Arial" w:cs="Arial"/>
                <w:color w:val="000000"/>
              </w:rPr>
              <w:t>Date Approved:</w:t>
            </w:r>
          </w:p>
        </w:tc>
        <w:tc>
          <w:tcPr>
            <w:tcW w:w="4774" w:type="dxa"/>
          </w:tcPr>
          <w:p w14:paraId="538B5CDD" w14:textId="068C98C1" w:rsidR="00EB4C2C" w:rsidRPr="00EB4C2C" w:rsidRDefault="003924FB" w:rsidP="00EB4C2C">
            <w:pPr>
              <w:autoSpaceDE w:val="0"/>
              <w:autoSpaceDN w:val="0"/>
              <w:adjustRightInd w:val="0"/>
              <w:rPr>
                <w:rFonts w:ascii="Arial" w:eastAsia="Arial" w:hAnsi="Arial" w:cs="Arial"/>
                <w:color w:val="000000"/>
              </w:rPr>
            </w:pPr>
            <w:r>
              <w:rPr>
                <w:rFonts w:ascii="Arial" w:eastAsia="Arial" w:hAnsi="Arial" w:cs="Arial"/>
                <w:color w:val="000000"/>
              </w:rPr>
              <w:t>September 2024</w:t>
            </w:r>
          </w:p>
        </w:tc>
      </w:tr>
      <w:tr w:rsidR="00EB4C2C" w14:paraId="37FF232E" w14:textId="77777777" w:rsidTr="00EB4C2C">
        <w:tc>
          <w:tcPr>
            <w:tcW w:w="4815" w:type="dxa"/>
          </w:tcPr>
          <w:p w14:paraId="70390B46" w14:textId="77777777" w:rsidR="00EB4C2C" w:rsidRPr="00EB4C2C" w:rsidRDefault="00EB4C2C" w:rsidP="00EB4C2C">
            <w:pPr>
              <w:pStyle w:val="ListParagraph"/>
              <w:tabs>
                <w:tab w:val="left" w:pos="3660"/>
              </w:tabs>
              <w:spacing w:before="240"/>
              <w:ind w:left="0"/>
              <w:rPr>
                <w:rFonts w:ascii="Arial" w:hAnsi="Arial" w:cs="Arial"/>
              </w:rPr>
            </w:pPr>
            <w:r w:rsidRPr="00EB4C2C">
              <w:rPr>
                <w:rFonts w:ascii="Arial" w:hAnsi="Arial" w:cs="Arial"/>
              </w:rPr>
              <w:t>Signed:</w:t>
            </w:r>
          </w:p>
        </w:tc>
        <w:tc>
          <w:tcPr>
            <w:tcW w:w="4774" w:type="dxa"/>
          </w:tcPr>
          <w:p w14:paraId="577265DA" w14:textId="77777777" w:rsidR="00EB4C2C" w:rsidRPr="00EB4C2C" w:rsidRDefault="00EB4C2C" w:rsidP="00EB4C2C">
            <w:pPr>
              <w:autoSpaceDE w:val="0"/>
              <w:autoSpaceDN w:val="0"/>
              <w:adjustRightInd w:val="0"/>
              <w:rPr>
                <w:rFonts w:ascii="Arial" w:eastAsia="Arial" w:hAnsi="Arial" w:cs="Arial"/>
                <w:color w:val="000000"/>
              </w:rPr>
            </w:pPr>
          </w:p>
          <w:p w14:paraId="5ABA4BE9" w14:textId="77777777" w:rsidR="00EB4C2C" w:rsidRPr="00EB4C2C" w:rsidRDefault="00EB4C2C" w:rsidP="00EB4C2C">
            <w:pPr>
              <w:autoSpaceDE w:val="0"/>
              <w:autoSpaceDN w:val="0"/>
              <w:adjustRightInd w:val="0"/>
              <w:rPr>
                <w:rFonts w:ascii="Arial" w:eastAsia="Arial" w:hAnsi="Arial" w:cs="Arial"/>
                <w:color w:val="000000"/>
              </w:rPr>
            </w:pPr>
          </w:p>
        </w:tc>
      </w:tr>
      <w:tr w:rsidR="00EB4C2C" w14:paraId="4B2DB2CB" w14:textId="77777777" w:rsidTr="00EB4C2C">
        <w:tc>
          <w:tcPr>
            <w:tcW w:w="4815" w:type="dxa"/>
          </w:tcPr>
          <w:p w14:paraId="51F56703" w14:textId="77777777" w:rsidR="00EB4C2C" w:rsidRPr="00EB4C2C" w:rsidRDefault="00EB4C2C" w:rsidP="00EB4C2C">
            <w:pPr>
              <w:autoSpaceDE w:val="0"/>
              <w:autoSpaceDN w:val="0"/>
              <w:adjustRightInd w:val="0"/>
              <w:rPr>
                <w:rFonts w:ascii="Arial" w:eastAsia="Arial" w:hAnsi="Arial" w:cs="Arial"/>
                <w:color w:val="000000"/>
              </w:rPr>
            </w:pPr>
            <w:r w:rsidRPr="00EB4C2C">
              <w:rPr>
                <w:rFonts w:ascii="Arial" w:eastAsia="Arial" w:hAnsi="Arial" w:cs="Arial"/>
                <w:color w:val="000000"/>
              </w:rPr>
              <w:t>Date for Review:</w:t>
            </w:r>
          </w:p>
        </w:tc>
        <w:tc>
          <w:tcPr>
            <w:tcW w:w="4774" w:type="dxa"/>
          </w:tcPr>
          <w:p w14:paraId="4E7DCCFC" w14:textId="57C629B1" w:rsidR="00EB4C2C" w:rsidRPr="00EB4C2C" w:rsidRDefault="003924FB" w:rsidP="00EB4C2C">
            <w:pPr>
              <w:autoSpaceDE w:val="0"/>
              <w:autoSpaceDN w:val="0"/>
              <w:adjustRightInd w:val="0"/>
              <w:rPr>
                <w:rFonts w:ascii="Arial" w:eastAsia="Arial" w:hAnsi="Arial" w:cs="Arial"/>
                <w:color w:val="000000"/>
              </w:rPr>
            </w:pPr>
            <w:r>
              <w:rPr>
                <w:rFonts w:ascii="Arial" w:eastAsia="Arial" w:hAnsi="Arial" w:cs="Arial"/>
                <w:color w:val="000000"/>
              </w:rPr>
              <w:t>September 2025</w:t>
            </w:r>
          </w:p>
        </w:tc>
      </w:tr>
    </w:tbl>
    <w:p w14:paraId="05CBBE64" w14:textId="77777777" w:rsidR="00EB4C2C" w:rsidRDefault="00EB4C2C" w:rsidP="00F02AFF">
      <w:pPr>
        <w:autoSpaceDE w:val="0"/>
        <w:autoSpaceDN w:val="0"/>
        <w:adjustRightInd w:val="0"/>
        <w:spacing w:after="0"/>
        <w:rPr>
          <w:rFonts w:ascii="Arial" w:eastAsia="Arial" w:hAnsi="Arial" w:cs="Arial"/>
          <w:color w:val="000000"/>
          <w:sz w:val="24"/>
          <w:szCs w:val="24"/>
        </w:rPr>
      </w:pPr>
    </w:p>
    <w:p w14:paraId="6AFE0E22" w14:textId="57662CA6" w:rsidR="009B4B14" w:rsidRPr="009451C1" w:rsidRDefault="00EB4C2C" w:rsidP="00F02AFF">
      <w:pPr>
        <w:autoSpaceDE w:val="0"/>
        <w:autoSpaceDN w:val="0"/>
        <w:adjustRightInd w:val="0"/>
        <w:spacing w:after="0"/>
        <w:rPr>
          <w:rFonts w:ascii="Arial" w:eastAsia="Arial" w:hAnsi="Arial" w:cs="Arial"/>
          <w:color w:val="000000"/>
          <w:sz w:val="24"/>
          <w:szCs w:val="24"/>
        </w:rPr>
      </w:pPr>
      <w:r>
        <w:rPr>
          <w:rFonts w:ascii="Arial" w:eastAsia="Arial" w:hAnsi="Arial" w:cs="Arial"/>
          <w:color w:val="000000"/>
          <w:sz w:val="24"/>
          <w:szCs w:val="24"/>
        </w:rPr>
        <w:t>At Pear Tree Primary School</w:t>
      </w:r>
      <w:r w:rsidR="009B4B14" w:rsidRPr="009451C1">
        <w:rPr>
          <w:rFonts w:ascii="Arial" w:eastAsia="Arial" w:hAnsi="Arial" w:cs="Arial"/>
          <w:color w:val="000000"/>
          <w:sz w:val="24"/>
          <w:szCs w:val="24"/>
        </w:rPr>
        <w:t xml:space="preserve"> 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Safeguarding </w:t>
            </w:r>
            <w:r w:rsidRPr="003924FB">
              <w:rPr>
                <w:rFonts w:ascii="Arial" w:eastAsia="Arial" w:hAnsi="Arial" w:cs="Arial"/>
                <w:b/>
                <w:sz w:val="24"/>
                <w:szCs w:val="24"/>
              </w:rPr>
              <w:t>Lead</w:t>
            </w:r>
            <w:r w:rsidR="00104E98" w:rsidRPr="003924FB">
              <w:rPr>
                <w:rFonts w:ascii="Arial" w:eastAsia="Arial" w:hAnsi="Arial" w:cs="Arial"/>
                <w:b/>
                <w:sz w:val="24"/>
                <w:szCs w:val="24"/>
              </w:rPr>
              <w:t>/s</w:t>
            </w:r>
            <w:r w:rsidR="00534B0B" w:rsidRPr="003924FB">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50713656" w14:textId="77777777" w:rsidR="009B4B14" w:rsidRDefault="009B4B14">
            <w:pPr>
              <w:autoSpaceDE w:val="0"/>
              <w:autoSpaceDN w:val="0"/>
              <w:adjustRightInd w:val="0"/>
              <w:spacing w:after="0"/>
              <w:rPr>
                <w:rFonts w:ascii="Arial" w:eastAsia="Arial" w:hAnsi="Arial" w:cs="Arial"/>
                <w:i/>
                <w:color w:val="FF0000"/>
                <w:sz w:val="20"/>
                <w:szCs w:val="20"/>
              </w:rPr>
            </w:pPr>
          </w:p>
          <w:p w14:paraId="59802340" w14:textId="61078BC1" w:rsidR="003924FB" w:rsidRPr="009451C1" w:rsidRDefault="0023126A">
            <w:pPr>
              <w:autoSpaceDE w:val="0"/>
              <w:autoSpaceDN w:val="0"/>
              <w:adjustRightInd w:val="0"/>
              <w:spacing w:after="0"/>
              <w:rPr>
                <w:rFonts w:ascii="Arial" w:eastAsia="Arial" w:hAnsi="Arial" w:cs="Arial"/>
                <w:i/>
                <w:color w:val="FF0000"/>
                <w:sz w:val="20"/>
                <w:szCs w:val="20"/>
              </w:rPr>
            </w:pPr>
            <w:r>
              <w:rPr>
                <w:rFonts w:ascii="Arial" w:eastAsia="Arial" w:hAnsi="Arial" w:cs="Arial"/>
                <w:i/>
                <w:sz w:val="20"/>
                <w:szCs w:val="20"/>
              </w:rPr>
              <w:t>Matthew Greasby</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43364E9D" w14:textId="1005A28C" w:rsidR="009B4B14" w:rsidRPr="009451C1" w:rsidRDefault="0023126A">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Natalie Zatrakova</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DA7B7FE" w14:textId="5C8A57D1" w:rsidR="009B4B14" w:rsidRPr="009451C1" w:rsidRDefault="003924FB">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Dr Rosemary Jones</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6D5F0424" w:rsidR="009B4B14" w:rsidRPr="009451C1" w:rsidRDefault="009B4B14" w:rsidP="003924FB">
            <w:pPr>
              <w:autoSpaceDE w:val="0"/>
              <w:autoSpaceDN w:val="0"/>
              <w:adjustRightInd w:val="0"/>
              <w:spacing w:after="0" w:line="240" w:lineRule="auto"/>
              <w:rPr>
                <w:rFonts w:ascii="Arial" w:eastAsia="Arial" w:hAnsi="Arial" w:cs="Arial"/>
                <w:b/>
                <w:color w:val="000000"/>
                <w:sz w:val="20"/>
                <w:szCs w:val="20"/>
              </w:rPr>
            </w:pP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E4CBC15" w14:textId="099EBBF2" w:rsidR="009B4B14" w:rsidRPr="009451C1" w:rsidRDefault="0023126A">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Matthew Greasby</w:t>
            </w: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59B953F4" w14:textId="319BAF70" w:rsidR="009B4B14" w:rsidRPr="009451C1" w:rsidRDefault="003924FB">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Jo Hillman</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0A44837D" w14:textId="77777777" w:rsidR="0023126A" w:rsidRDefault="0023126A" w:rsidP="00AC7417">
            <w:pPr>
              <w:autoSpaceDE w:val="0"/>
              <w:autoSpaceDN w:val="0"/>
              <w:adjustRightInd w:val="0"/>
              <w:spacing w:after="0"/>
              <w:rPr>
                <w:rFonts w:ascii="Arial" w:eastAsia="Arial" w:hAnsi="Arial" w:cs="Arial"/>
                <w:i/>
                <w:sz w:val="20"/>
                <w:szCs w:val="20"/>
              </w:rPr>
            </w:pPr>
          </w:p>
          <w:p w14:paraId="119EFB08" w14:textId="76B791A5" w:rsidR="0023126A" w:rsidRPr="0023126A" w:rsidRDefault="0023126A" w:rsidP="00AC7417">
            <w:pPr>
              <w:autoSpaceDE w:val="0"/>
              <w:autoSpaceDN w:val="0"/>
              <w:adjustRightInd w:val="0"/>
              <w:spacing w:after="0"/>
              <w:rPr>
                <w:rFonts w:ascii="Arial" w:eastAsia="Arial" w:hAnsi="Arial" w:cs="Arial"/>
                <w:i/>
                <w:sz w:val="20"/>
                <w:szCs w:val="20"/>
              </w:rPr>
            </w:pPr>
            <w:r>
              <w:rPr>
                <w:rFonts w:ascii="Arial" w:eastAsia="Arial" w:hAnsi="Arial" w:cs="Arial"/>
                <w:i/>
                <w:sz w:val="20"/>
                <w:szCs w:val="20"/>
              </w:rPr>
              <w:t>Natalie Zatrakova</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9451C1" w:rsidRDefault="00EE44C8" w:rsidP="00AC7417">
            <w:pPr>
              <w:autoSpaceDE w:val="0"/>
              <w:autoSpaceDN w:val="0"/>
              <w:adjustRightInd w:val="0"/>
              <w:spacing w:after="0"/>
              <w:rPr>
                <w:rFonts w:ascii="Arial" w:eastAsia="Arial" w:hAnsi="Arial" w:cs="Arial"/>
                <w:i/>
                <w:color w:val="FF0000"/>
                <w:sz w:val="20"/>
                <w:szCs w:val="20"/>
              </w:rPr>
            </w:pPr>
          </w:p>
          <w:p w14:paraId="7A776BAF" w14:textId="205BB97C" w:rsidR="00EE44C8" w:rsidRPr="009451C1" w:rsidRDefault="003924FB" w:rsidP="00AC7417">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Debbie Swallow</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133073" w:rsidRDefault="00133073" w:rsidP="00AC7417">
            <w:pPr>
              <w:autoSpaceDE w:val="0"/>
              <w:autoSpaceDN w:val="0"/>
              <w:adjustRightInd w:val="0"/>
              <w:spacing w:after="0"/>
              <w:rPr>
                <w:rFonts w:ascii="Arial" w:eastAsia="Arial" w:hAnsi="Arial" w:cs="Arial"/>
                <w:iCs/>
                <w:color w:val="00B050"/>
                <w:sz w:val="24"/>
                <w:szCs w:val="24"/>
              </w:rPr>
            </w:pPr>
            <w:r w:rsidRPr="003924FB">
              <w:rPr>
                <w:rFonts w:ascii="Arial" w:eastAsia="Arial" w:hAnsi="Arial" w:cs="Arial"/>
                <w:b/>
                <w:bCs/>
                <w:iCs/>
                <w:sz w:val="24"/>
                <w:szCs w:val="24"/>
              </w:rPr>
              <w:t xml:space="preserve">Single Point of Contact for Prevent (SPOC) </w:t>
            </w:r>
            <w:r w:rsidRPr="003924FB">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133073" w:rsidRDefault="00133073" w:rsidP="00AC7417">
            <w:pPr>
              <w:autoSpaceDE w:val="0"/>
              <w:autoSpaceDN w:val="0"/>
              <w:adjustRightInd w:val="0"/>
              <w:spacing w:after="0"/>
              <w:rPr>
                <w:rFonts w:ascii="Arial" w:eastAsia="Arial" w:hAnsi="Arial" w:cs="Arial"/>
                <w:i/>
                <w:color w:val="00B050"/>
                <w:sz w:val="20"/>
                <w:szCs w:val="20"/>
              </w:rPr>
            </w:pPr>
          </w:p>
          <w:p w14:paraId="501BE3AD" w14:textId="1AE31FBA" w:rsidR="00133073" w:rsidRPr="00133073" w:rsidRDefault="0023126A" w:rsidP="00AC7417">
            <w:pPr>
              <w:autoSpaceDE w:val="0"/>
              <w:autoSpaceDN w:val="0"/>
              <w:adjustRightInd w:val="0"/>
              <w:spacing w:after="0"/>
              <w:rPr>
                <w:rFonts w:ascii="Arial" w:eastAsia="Arial" w:hAnsi="Arial" w:cs="Arial"/>
                <w:b/>
                <w:bCs/>
                <w:iCs/>
                <w:color w:val="00B050"/>
                <w:sz w:val="24"/>
                <w:szCs w:val="24"/>
              </w:rPr>
            </w:pPr>
            <w:r>
              <w:rPr>
                <w:rFonts w:ascii="Arial" w:eastAsia="Arial" w:hAnsi="Arial" w:cs="Arial"/>
                <w:i/>
                <w:sz w:val="20"/>
                <w:szCs w:val="20"/>
              </w:rPr>
              <w:t>Matthew Greasby</w:t>
            </w:r>
          </w:p>
        </w:tc>
      </w:tr>
    </w:tbl>
    <w:p w14:paraId="7B2EC851" w14:textId="77777777" w:rsidR="00A045AD" w:rsidRDefault="00A045AD" w:rsidP="00A045AD">
      <w:pPr>
        <w:autoSpaceDE w:val="0"/>
        <w:autoSpaceDN w:val="0"/>
        <w:adjustRightInd w:val="0"/>
        <w:ind w:left="360"/>
        <w:jc w:val="both"/>
        <w:rPr>
          <w:rFonts w:ascii="Arial" w:eastAsia="Arial" w:hAnsi="Arial" w:cs="Arial"/>
          <w:b/>
          <w:sz w:val="24"/>
          <w:szCs w:val="24"/>
        </w:rPr>
      </w:pPr>
    </w:p>
    <w:p w14:paraId="1FAA82B1" w14:textId="77777777" w:rsidR="00A045AD" w:rsidRDefault="00A045AD" w:rsidP="00A045AD">
      <w:pPr>
        <w:autoSpaceDE w:val="0"/>
        <w:autoSpaceDN w:val="0"/>
        <w:adjustRightInd w:val="0"/>
        <w:ind w:left="360"/>
        <w:jc w:val="both"/>
        <w:rPr>
          <w:rFonts w:ascii="Arial" w:eastAsia="Arial" w:hAnsi="Arial" w:cs="Arial"/>
          <w:b/>
          <w:sz w:val="24"/>
          <w:szCs w:val="24"/>
        </w:rPr>
      </w:pPr>
    </w:p>
    <w:p w14:paraId="08B94736" w14:textId="77777777" w:rsidR="00A045AD" w:rsidRDefault="00A045AD" w:rsidP="00A045AD">
      <w:pPr>
        <w:autoSpaceDE w:val="0"/>
        <w:autoSpaceDN w:val="0"/>
        <w:adjustRightInd w:val="0"/>
        <w:ind w:left="360"/>
        <w:jc w:val="both"/>
        <w:rPr>
          <w:rFonts w:ascii="Arial" w:eastAsia="Arial" w:hAnsi="Arial" w:cs="Arial"/>
          <w:b/>
          <w:sz w:val="24"/>
          <w:szCs w:val="24"/>
        </w:rPr>
      </w:pPr>
    </w:p>
    <w:p w14:paraId="2CE2FA47" w14:textId="77777777" w:rsidR="00A045AD" w:rsidRDefault="00A045AD" w:rsidP="00A045AD">
      <w:pPr>
        <w:autoSpaceDE w:val="0"/>
        <w:autoSpaceDN w:val="0"/>
        <w:adjustRightInd w:val="0"/>
        <w:ind w:left="360"/>
        <w:jc w:val="both"/>
        <w:rPr>
          <w:rFonts w:ascii="Arial" w:eastAsia="Arial" w:hAnsi="Arial" w:cs="Arial"/>
          <w:b/>
          <w:sz w:val="24"/>
          <w:szCs w:val="24"/>
        </w:rPr>
      </w:pPr>
    </w:p>
    <w:p w14:paraId="704F45E3" w14:textId="77777777" w:rsidR="00A045AD" w:rsidRDefault="00A045AD" w:rsidP="00A045AD">
      <w:pPr>
        <w:autoSpaceDE w:val="0"/>
        <w:autoSpaceDN w:val="0"/>
        <w:adjustRightInd w:val="0"/>
        <w:ind w:left="360"/>
        <w:jc w:val="both"/>
        <w:rPr>
          <w:rFonts w:ascii="Arial" w:eastAsia="Arial" w:hAnsi="Arial" w:cs="Arial"/>
          <w:b/>
          <w:sz w:val="24"/>
          <w:szCs w:val="24"/>
        </w:rPr>
      </w:pPr>
    </w:p>
    <w:p w14:paraId="3C3D7090" w14:textId="7FC74AAF" w:rsidR="00AD0494" w:rsidRPr="00A045AD" w:rsidRDefault="00AD0494" w:rsidP="00A045AD">
      <w:pPr>
        <w:pStyle w:val="ListParagraph"/>
        <w:numPr>
          <w:ilvl w:val="0"/>
          <w:numId w:val="61"/>
        </w:numPr>
        <w:autoSpaceDE w:val="0"/>
        <w:autoSpaceDN w:val="0"/>
        <w:adjustRightInd w:val="0"/>
        <w:ind w:left="357" w:hanging="357"/>
        <w:jc w:val="both"/>
        <w:rPr>
          <w:rFonts w:ascii="Arial" w:eastAsia="Arial" w:hAnsi="Arial" w:cs="Arial"/>
          <w:b/>
          <w:sz w:val="24"/>
          <w:szCs w:val="24"/>
        </w:rPr>
      </w:pPr>
      <w:r w:rsidRPr="00A045AD">
        <w:rPr>
          <w:rFonts w:ascii="Arial" w:eastAsia="Arial" w:hAnsi="Arial" w:cs="Arial"/>
          <w:b/>
          <w:sz w:val="24"/>
          <w:szCs w:val="24"/>
        </w:rPr>
        <w:lastRenderedPageBreak/>
        <w:t>Introduction</w:t>
      </w:r>
    </w:p>
    <w:p w14:paraId="1C14201A" w14:textId="3EA5EEC8"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3924FB">
        <w:rPr>
          <w:rFonts w:ascii="Arial" w:eastAsia="Arial" w:hAnsi="Arial" w:cs="Arial"/>
          <w:color w:val="000000"/>
          <w:sz w:val="24"/>
          <w:szCs w:val="24"/>
        </w:rPr>
        <w:t>Pear Tree Primary School</w:t>
      </w:r>
      <w:r w:rsidR="003924FB" w:rsidRPr="009451C1">
        <w:rPr>
          <w:rFonts w:ascii="Arial" w:eastAsia="Arial" w:hAnsi="Arial" w:cs="Arial"/>
          <w:color w:val="000000"/>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9451C1"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1E056FA3" w14:textId="4984751B" w:rsidR="000621FB" w:rsidRPr="00624982"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624982">
        <w:rPr>
          <w:rFonts w:ascii="Arial" w:eastAsia="Arial" w:hAnsi="Arial" w:cs="Arial"/>
          <w:color w:val="0000FF"/>
          <w:sz w:val="24"/>
          <w:szCs w:val="24"/>
        </w:rPr>
        <w:fldChar w:fldCharType="begin"/>
      </w:r>
      <w:r w:rsidRPr="00624982">
        <w:rPr>
          <w:rFonts w:ascii="Arial" w:eastAsia="Arial" w:hAnsi="Arial" w:cs="Arial"/>
          <w:color w:val="0000FF"/>
          <w:sz w:val="24"/>
          <w:szCs w:val="24"/>
        </w:rPr>
        <w:instrText xml:space="preserve"> HYPERLINK "https://www.proceduresonline.com/pancheshire/cheshire_east/index.html" </w:instrText>
      </w:r>
      <w:r w:rsidRPr="00624982">
        <w:rPr>
          <w:rFonts w:ascii="Arial" w:eastAsia="Arial" w:hAnsi="Arial" w:cs="Arial"/>
          <w:color w:val="0000FF"/>
          <w:sz w:val="24"/>
          <w:szCs w:val="24"/>
        </w:rPr>
        <w:fldChar w:fldCharType="separate"/>
      </w:r>
      <w:r w:rsidR="005C294C" w:rsidRPr="00624982">
        <w:rPr>
          <w:rStyle w:val="Hyperlink"/>
          <w:rFonts w:ascii="Arial" w:eastAsia="Arial" w:hAnsi="Arial" w:cs="Arial"/>
          <w:sz w:val="24"/>
          <w:szCs w:val="24"/>
        </w:rPr>
        <w:t>Cheshire East Safeguarding Children’s Partnership  (CESCP) procedures</w:t>
      </w:r>
    </w:p>
    <w:p w14:paraId="51987D21" w14:textId="784E6E33" w:rsidR="0070168E" w:rsidRPr="00624982"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624982">
        <w:rPr>
          <w:rFonts w:ascii="Arial" w:eastAsia="Arial" w:hAnsi="Arial" w:cs="Arial"/>
          <w:sz w:val="24"/>
          <w:szCs w:val="24"/>
        </w:rPr>
        <w:fldChar w:fldCharType="end"/>
      </w:r>
      <w:r w:rsidR="00865941" w:rsidRPr="00624982">
        <w:rPr>
          <w:sz w:val="24"/>
          <w:szCs w:val="24"/>
        </w:rPr>
        <w:t xml:space="preserve"> </w:t>
      </w:r>
      <w:hyperlink r:id="rId14" w:history="1">
        <w:r w:rsidR="00865941" w:rsidRPr="00624982">
          <w:rPr>
            <w:rStyle w:val="Hyperlink"/>
            <w:rFonts w:asciiTheme="minorHAnsi" w:hAnsiTheme="minorHAnsi" w:cstheme="minorHAnsi"/>
            <w:sz w:val="24"/>
            <w:szCs w:val="24"/>
          </w:rPr>
          <w:t>Working together to safeguard children 2023: statutory guidance (publishing.service.gov.uk)</w:t>
        </w:r>
      </w:hyperlink>
      <w:r w:rsidR="00E65656" w:rsidRPr="00624982">
        <w:rPr>
          <w:rStyle w:val="Hyperlink"/>
          <w:rFonts w:asciiTheme="minorHAnsi" w:eastAsia="Arial" w:hAnsiTheme="minorHAnsi" w:cstheme="minorHAnsi"/>
          <w:color w:val="auto"/>
          <w:sz w:val="24"/>
          <w:szCs w:val="24"/>
          <w:u w:val="none"/>
        </w:rPr>
        <w:t xml:space="preserve"> </w:t>
      </w:r>
    </w:p>
    <w:p w14:paraId="62D84A9A" w14:textId="6A73CFD0" w:rsidR="0030254D" w:rsidRPr="003924FB" w:rsidRDefault="00FF6C3A" w:rsidP="00764939">
      <w:pPr>
        <w:pStyle w:val="ListParagraph"/>
        <w:numPr>
          <w:ilvl w:val="0"/>
          <w:numId w:val="6"/>
        </w:numPr>
        <w:ind w:right="794" w:hanging="298"/>
        <w:jc w:val="both"/>
        <w:rPr>
          <w:rStyle w:val="Hyperlink"/>
          <w:rFonts w:ascii="Arial" w:eastAsia="Arial" w:hAnsi="Arial" w:cs="Arial"/>
          <w:color w:val="3333FF"/>
          <w:sz w:val="24"/>
          <w:szCs w:val="24"/>
          <w:u w:val="none"/>
        </w:rPr>
      </w:pPr>
      <w:hyperlink r:id="rId15" w:history="1">
        <w:r w:rsidR="0030254D" w:rsidRPr="003924FB">
          <w:rPr>
            <w:rStyle w:val="Hyperlink"/>
            <w:rFonts w:ascii="Arial" w:hAnsi="Arial" w:cs="Arial"/>
            <w:color w:val="3333FF"/>
            <w:sz w:val="24"/>
            <w:szCs w:val="24"/>
          </w:rPr>
          <w:t>Keeping children safe in education 2024 (publishing.service.gov.uk)</w:t>
        </w:r>
      </w:hyperlink>
    </w:p>
    <w:p w14:paraId="62054EAD" w14:textId="0D769C27" w:rsidR="00017725" w:rsidRPr="00624982" w:rsidRDefault="00FF6C3A"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6" w:history="1">
        <w:r w:rsidR="0070168E" w:rsidRPr="00624982">
          <w:rPr>
            <w:rStyle w:val="Hyperlink"/>
            <w:rFonts w:ascii="Arial" w:eastAsia="Arial" w:hAnsi="Arial" w:cs="Arial"/>
            <w:sz w:val="24"/>
            <w:szCs w:val="24"/>
          </w:rPr>
          <w:t>What to do if you are worried a child is being abused. 2015</w:t>
        </w:r>
      </w:hyperlink>
    </w:p>
    <w:p w14:paraId="7371F44A" w14:textId="45B06F8B" w:rsidR="00605166" w:rsidRPr="00624982" w:rsidRDefault="00FF6C3A"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7" w:history="1">
        <w:r w:rsidR="00935359" w:rsidRPr="00624982">
          <w:rPr>
            <w:rStyle w:val="Hyperlink"/>
            <w:rFonts w:ascii="Arial" w:hAnsi="Arial" w:cs="Arial"/>
            <w:sz w:val="24"/>
            <w:szCs w:val="24"/>
          </w:rPr>
          <w:t>Statutory framework for the early years foundation stage (publishing.service.gov.uk)</w:t>
        </w:r>
      </w:hyperlink>
      <w:r w:rsidR="00935359" w:rsidRPr="00624982">
        <w:rPr>
          <w:rFonts w:ascii="Arial" w:hAnsi="Arial" w:cs="Arial"/>
          <w:color w:val="0000FF"/>
          <w:sz w:val="24"/>
          <w:szCs w:val="24"/>
        </w:rPr>
        <w:t xml:space="preserve"> Sept 2023  </w:t>
      </w:r>
    </w:p>
    <w:p w14:paraId="7E0C2B5B" w14:textId="0613D54E" w:rsidR="00605166" w:rsidRPr="00BA0109" w:rsidRDefault="00FF6C3A"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18" w:history="1">
        <w:r w:rsidR="001C6A7A" w:rsidRPr="00624982">
          <w:rPr>
            <w:rStyle w:val="Hyperlink"/>
            <w:rFonts w:asciiTheme="minorHAnsi" w:hAnsiTheme="minorHAnsi" w:cstheme="minorHAnsi"/>
            <w:sz w:val="24"/>
            <w:szCs w:val="24"/>
          </w:rPr>
          <w:t>Prevent duty guidance: Guidance for specified authorities in England and Wales (publishing.service.gov.uk)</w:t>
        </w:r>
      </w:hyperlink>
    </w:p>
    <w:p w14:paraId="3F7F7190" w14:textId="2DA4A0EE" w:rsidR="00301E9E" w:rsidRPr="00BA0109" w:rsidRDefault="00FF6C3A" w:rsidP="00764939">
      <w:pPr>
        <w:pStyle w:val="ListParagraph"/>
        <w:numPr>
          <w:ilvl w:val="0"/>
          <w:numId w:val="6"/>
        </w:numPr>
        <w:spacing w:after="0"/>
        <w:ind w:hanging="298"/>
        <w:rPr>
          <w:rFonts w:ascii="Arial" w:hAnsi="Arial" w:cs="Arial"/>
          <w:color w:val="0000FF"/>
          <w:sz w:val="24"/>
          <w:szCs w:val="24"/>
        </w:rPr>
      </w:pPr>
      <w:hyperlink r:id="rId19" w:history="1">
        <w:r w:rsidR="00301E9E" w:rsidRPr="00BA0109">
          <w:rPr>
            <w:rStyle w:val="Hyperlink"/>
            <w:rFonts w:ascii="Arial" w:hAnsi="Arial" w:cs="Arial"/>
            <w:sz w:val="24"/>
            <w:szCs w:val="24"/>
          </w:rPr>
          <w:t>Behaviour in schools: advice for headteachers and staff DFE 2022</w:t>
        </w:r>
      </w:hyperlink>
    </w:p>
    <w:p w14:paraId="0B5733C2" w14:textId="3DEBD61F" w:rsidR="00301E9E" w:rsidRPr="00BA0109" w:rsidRDefault="00FF6C3A" w:rsidP="00764939">
      <w:pPr>
        <w:pStyle w:val="ListParagraph"/>
        <w:numPr>
          <w:ilvl w:val="0"/>
          <w:numId w:val="6"/>
        </w:numPr>
        <w:ind w:hanging="298"/>
        <w:jc w:val="both"/>
        <w:rPr>
          <w:rFonts w:ascii="Arial" w:hAnsi="Arial" w:cs="Arial"/>
          <w:color w:val="0000FF"/>
          <w:sz w:val="24"/>
          <w:szCs w:val="24"/>
        </w:rPr>
      </w:pPr>
      <w:hyperlink r:id="rId20" w:history="1">
        <w:r w:rsidR="000150B1" w:rsidRPr="00BA0109">
          <w:rPr>
            <w:rStyle w:val="Hyperlink"/>
            <w:rFonts w:ascii="Arial" w:hAnsi="Arial" w:cs="Arial"/>
            <w:sz w:val="24"/>
            <w:szCs w:val="24"/>
          </w:rPr>
          <w:t>Safer Working Practice Guidance for those working with children and young people in education settings</w:t>
        </w:r>
      </w:hyperlink>
      <w:r w:rsidR="00301E9E" w:rsidRPr="00BA0109">
        <w:rPr>
          <w:rFonts w:ascii="Arial" w:hAnsi="Arial" w:cs="Arial"/>
          <w:color w:val="0000FF"/>
          <w:sz w:val="24"/>
          <w:szCs w:val="24"/>
        </w:rPr>
        <w:t xml:space="preserve"> May 2022</w:t>
      </w:r>
    </w:p>
    <w:p w14:paraId="2271AF83" w14:textId="02279D6C" w:rsidR="00050EDA" w:rsidRPr="009451C1" w:rsidRDefault="00050EDA" w:rsidP="00764939">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School Mental Health Policy</w:t>
      </w:r>
      <w:r w:rsidR="00932834" w:rsidRPr="009451C1">
        <w:rPr>
          <w:rFonts w:ascii="Arial" w:eastAsiaTheme="minorHAnsi" w:hAnsi="Arial" w:cs="Arial"/>
          <w:sz w:val="24"/>
          <w:szCs w:val="24"/>
          <w:lang w:eastAsia="en-US"/>
        </w:rPr>
        <w:t xml:space="preserve"> </w:t>
      </w:r>
    </w:p>
    <w:p w14:paraId="7E66E849" w14:textId="77777777" w:rsidR="00050EDA" w:rsidRPr="009451C1" w:rsidRDefault="00050EDA"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4CEA4576" w14:textId="77777777" w:rsidR="00E8100F" w:rsidRPr="009451C1" w:rsidRDefault="00E8100F"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52778CF8" w14:textId="6DE3F427" w:rsidR="00563D00" w:rsidRPr="009451C1" w:rsidRDefault="00563D00"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 xml:space="preserve">Staff use of mobile phones and </w:t>
      </w:r>
      <w:r w:rsidRPr="009451C1">
        <w:rPr>
          <w:rFonts w:ascii="Arial" w:hAnsi="Arial" w:cs="Arial"/>
          <w:sz w:val="24"/>
          <w:szCs w:val="24"/>
        </w:rPr>
        <w:t>Social Media Policy</w:t>
      </w:r>
    </w:p>
    <w:p w14:paraId="5D1A746D" w14:textId="56203AE6" w:rsidR="000C5B48" w:rsidRPr="009451C1" w:rsidRDefault="000C5B48"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hAnsi="Arial" w:cs="Arial"/>
          <w:sz w:val="24"/>
          <w:szCs w:val="24"/>
        </w:rPr>
        <w:t>Substance Misuse Policy</w:t>
      </w:r>
    </w:p>
    <w:p w14:paraId="4F67DC69" w14:textId="20E9FEBA" w:rsidR="00B43A11" w:rsidRPr="009451C1" w:rsidRDefault="00FF6C3A"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1"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FF6C3A" w:rsidP="00764939">
      <w:pPr>
        <w:pStyle w:val="ListParagraph"/>
        <w:numPr>
          <w:ilvl w:val="0"/>
          <w:numId w:val="6"/>
        </w:numPr>
        <w:ind w:hanging="298"/>
        <w:jc w:val="both"/>
        <w:rPr>
          <w:rStyle w:val="Hyperlink"/>
          <w:rFonts w:ascii="Arial" w:hAnsi="Arial" w:cs="Arial"/>
          <w:color w:val="auto"/>
          <w:sz w:val="24"/>
          <w:szCs w:val="24"/>
          <w:u w:val="none"/>
        </w:rPr>
      </w:pPr>
      <w:hyperlink r:id="rId22" w:history="1">
        <w:r w:rsidR="009D6F93" w:rsidRPr="009451C1">
          <w:rPr>
            <w:rStyle w:val="Hyperlink"/>
            <w:rFonts w:ascii="Arial" w:hAnsi="Arial" w:cs="Arial"/>
            <w:sz w:val="24"/>
            <w:szCs w:val="24"/>
          </w:rPr>
          <w:t>School and Colleges: When to call the police</w:t>
        </w:r>
      </w:hyperlink>
    </w:p>
    <w:p w14:paraId="269D60CC" w14:textId="6E45B06D" w:rsidR="00D75C97" w:rsidRDefault="00FF6C3A" w:rsidP="00764939">
      <w:pPr>
        <w:pStyle w:val="ListParagraph"/>
        <w:numPr>
          <w:ilvl w:val="0"/>
          <w:numId w:val="6"/>
        </w:numPr>
        <w:ind w:hanging="298"/>
        <w:jc w:val="both"/>
        <w:rPr>
          <w:rFonts w:ascii="Arial" w:hAnsi="Arial" w:cs="Arial"/>
          <w:color w:val="0000FF"/>
          <w:sz w:val="24"/>
          <w:szCs w:val="24"/>
        </w:rPr>
      </w:pPr>
      <w:hyperlink r:id="rId23" w:history="1">
        <w:r w:rsidR="00D75C97" w:rsidRPr="00BA0109">
          <w:rPr>
            <w:rStyle w:val="Hyperlink"/>
            <w:rFonts w:ascii="Arial" w:hAnsi="Arial" w:cs="Arial"/>
            <w:sz w:val="24"/>
            <w:szCs w:val="24"/>
          </w:rPr>
          <w:t>Searching, Screening and Confiscation (publishing.service.gov.uk)</w:t>
        </w:r>
      </w:hyperlink>
      <w:r w:rsidR="00D75C97" w:rsidRPr="00BA0109">
        <w:rPr>
          <w:rFonts w:ascii="Arial" w:hAnsi="Arial" w:cs="Arial"/>
          <w:color w:val="0000FF"/>
          <w:sz w:val="24"/>
          <w:szCs w:val="24"/>
        </w:rPr>
        <w:t xml:space="preserve"> – July 2022</w:t>
      </w:r>
    </w:p>
    <w:p w14:paraId="5E1A61AA" w14:textId="6885C250" w:rsidR="00E8100F" w:rsidRPr="003924FB" w:rsidRDefault="00FF6C3A" w:rsidP="003924FB">
      <w:pPr>
        <w:pStyle w:val="ListParagraph"/>
        <w:numPr>
          <w:ilvl w:val="0"/>
          <w:numId w:val="6"/>
        </w:numPr>
        <w:ind w:hanging="298"/>
        <w:jc w:val="both"/>
        <w:rPr>
          <w:rFonts w:asciiTheme="minorHAnsi" w:hAnsiTheme="minorHAnsi" w:cstheme="minorHAnsi"/>
          <w:bCs/>
          <w:color w:val="3333FF"/>
          <w:sz w:val="28"/>
          <w:szCs w:val="28"/>
        </w:rPr>
      </w:pPr>
      <w:hyperlink r:id="rId24" w:history="1">
        <w:r w:rsidR="0016065F" w:rsidRPr="003924FB">
          <w:rPr>
            <w:rStyle w:val="Hyperlink"/>
            <w:rFonts w:asciiTheme="minorHAnsi" w:hAnsiTheme="minorHAnsi" w:cstheme="minorHAnsi"/>
            <w:bCs/>
            <w:color w:val="3333FF"/>
            <w:sz w:val="24"/>
            <w:szCs w:val="24"/>
          </w:rPr>
          <w:t>Working together to improve school attendance DFE August 2024</w:t>
        </w:r>
      </w:hyperlink>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w:t>
      </w:r>
      <w:r w:rsidR="00AD0494" w:rsidRPr="009451C1">
        <w:rPr>
          <w:rFonts w:ascii="Arial" w:eastAsia="Arial" w:hAnsi="Arial" w:cs="Arial"/>
          <w:sz w:val="24"/>
          <w:szCs w:val="24"/>
        </w:rPr>
        <w:lastRenderedPageBreak/>
        <w:t xml:space="preserve">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3924FB"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3924FB">
        <w:rPr>
          <w:rFonts w:ascii="Arial" w:eastAsia="Arial" w:hAnsi="Arial" w:cs="Arial"/>
          <w:sz w:val="24"/>
          <w:szCs w:val="24"/>
        </w:rPr>
        <w:t xml:space="preserve">All staff act </w:t>
      </w:r>
      <w:r w:rsidR="00D132FE" w:rsidRPr="003924FB">
        <w:rPr>
          <w:rFonts w:ascii="Arial" w:eastAsia="Arial" w:hAnsi="Arial" w:cs="Arial"/>
          <w:sz w:val="24"/>
          <w:szCs w:val="24"/>
        </w:rPr>
        <w:t>on</w:t>
      </w:r>
      <w:r w:rsidRPr="003924FB">
        <w:rPr>
          <w:rFonts w:ascii="Arial" w:eastAsia="Arial" w:hAnsi="Arial" w:cs="Arial"/>
          <w:sz w:val="24"/>
          <w:szCs w:val="24"/>
        </w:rPr>
        <w:t xml:space="preserve"> concerns or disclosures that may sug</w:t>
      </w:r>
      <w:r w:rsidR="00E36EEC" w:rsidRPr="003924FB">
        <w:rPr>
          <w:rFonts w:ascii="Arial" w:eastAsia="Arial" w:hAnsi="Arial" w:cs="Arial"/>
          <w:sz w:val="24"/>
          <w:szCs w:val="24"/>
        </w:rPr>
        <w:t>gest a child is at risk of harm</w:t>
      </w:r>
    </w:p>
    <w:p w14:paraId="1AAEE384" w14:textId="6F04748E" w:rsidR="006F0A6A" w:rsidRPr="003924FB" w:rsidRDefault="006F0A6A"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3924FB">
        <w:rPr>
          <w:rFonts w:ascii="Arial" w:eastAsia="Arial" w:hAnsi="Arial" w:cs="Arial"/>
          <w:sz w:val="24"/>
          <w:szCs w:val="24"/>
        </w:rPr>
        <w:t xml:space="preserve">All staff are professionally curious and feel able to challenge decisions </w:t>
      </w:r>
      <w:r w:rsidR="005A2999" w:rsidRPr="003924FB">
        <w:rPr>
          <w:rFonts w:ascii="Arial" w:eastAsia="Arial" w:hAnsi="Arial" w:cs="Arial"/>
          <w:sz w:val="24"/>
          <w:szCs w:val="24"/>
        </w:rPr>
        <w:t>to ensure children receive the right support</w:t>
      </w:r>
    </w:p>
    <w:p w14:paraId="2448A994" w14:textId="77777777" w:rsidR="00AD0494" w:rsidRPr="003924FB"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Pupils and staff </w:t>
      </w:r>
      <w:r w:rsidRPr="003924FB">
        <w:rPr>
          <w:rFonts w:ascii="Arial" w:eastAsia="Arial" w:hAnsi="Arial" w:cs="Arial"/>
          <w:sz w:val="24"/>
          <w:szCs w:val="24"/>
        </w:rPr>
        <w:t>involved in Safeguarding iss</w:t>
      </w:r>
      <w:r w:rsidR="00E36EEC" w:rsidRPr="003924FB">
        <w:rPr>
          <w:rFonts w:ascii="Arial" w:eastAsia="Arial" w:hAnsi="Arial" w:cs="Arial"/>
          <w:sz w:val="24"/>
          <w:szCs w:val="24"/>
        </w:rPr>
        <w:t>ues receive appropriate support</w:t>
      </w:r>
    </w:p>
    <w:p w14:paraId="129E4FFC" w14:textId="585F7826"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3924FB">
        <w:rPr>
          <w:rFonts w:ascii="Arial" w:eastAsia="Arial" w:hAnsi="Arial" w:cs="Arial"/>
          <w:sz w:val="24"/>
          <w:szCs w:val="24"/>
        </w:rPr>
        <w:t>Staff adhere to a Code of Conduct</w:t>
      </w:r>
      <w:r w:rsidR="003924FB" w:rsidRPr="003924FB">
        <w:rPr>
          <w:rFonts w:ascii="Arial" w:eastAsia="Arial" w:hAnsi="Arial" w:cs="Arial"/>
          <w:sz w:val="24"/>
          <w:szCs w:val="24"/>
        </w:rPr>
        <w:t>/Staff Handbook</w:t>
      </w:r>
      <w:r w:rsidR="0085757D" w:rsidRPr="003924FB">
        <w:rPr>
          <w:rFonts w:ascii="Arial" w:eastAsia="Arial" w:hAnsi="Arial" w:cs="Arial"/>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3924FB" w:rsidRDefault="00992FFB" w:rsidP="00992FFB">
      <w:pPr>
        <w:pStyle w:val="ListParagraph1"/>
        <w:numPr>
          <w:ilvl w:val="0"/>
          <w:numId w:val="3"/>
        </w:numPr>
        <w:ind w:left="284" w:hanging="284"/>
        <w:jc w:val="both"/>
        <w:rPr>
          <w:rFonts w:ascii="Arial" w:eastAsia="Arial" w:hAnsi="Arial" w:cs="Arial"/>
          <w:sz w:val="24"/>
          <w:szCs w:val="24"/>
        </w:rPr>
      </w:pPr>
      <w:r w:rsidRPr="003924FB">
        <w:rPr>
          <w:rFonts w:ascii="Arial" w:eastAsia="Arial" w:hAnsi="Arial" w:cs="Arial"/>
          <w:sz w:val="24"/>
          <w:szCs w:val="24"/>
        </w:rPr>
        <w:t xml:space="preserve">All </w:t>
      </w:r>
      <w:r w:rsidR="00086E37" w:rsidRPr="003924FB">
        <w:rPr>
          <w:rFonts w:ascii="Arial" w:eastAsia="Arial" w:hAnsi="Arial" w:cs="Arial"/>
          <w:sz w:val="24"/>
          <w:szCs w:val="24"/>
        </w:rPr>
        <w:t>s</w:t>
      </w:r>
      <w:r w:rsidRPr="003924FB">
        <w:rPr>
          <w:rFonts w:ascii="Arial" w:eastAsia="Arial" w:hAnsi="Arial" w:cs="Arial"/>
          <w:sz w:val="24"/>
          <w:szCs w:val="24"/>
        </w:rPr>
        <w:t>taff</w:t>
      </w:r>
      <w:r w:rsidR="00086E37" w:rsidRPr="003924FB">
        <w:rPr>
          <w:rFonts w:ascii="Arial" w:eastAsia="Arial" w:hAnsi="Arial" w:cs="Arial"/>
          <w:sz w:val="24"/>
          <w:szCs w:val="24"/>
        </w:rPr>
        <w:t xml:space="preserve"> understand that children’s poor behaviour may be a sign they are suffering harm or that they have been traumatised by abuse.</w:t>
      </w:r>
    </w:p>
    <w:p w14:paraId="10FBFADE" w14:textId="275C7B2B" w:rsidR="002E7AEF" w:rsidRPr="009451C1" w:rsidRDefault="002E7AEF" w:rsidP="00992FFB">
      <w:pPr>
        <w:pStyle w:val="ListParagraph1"/>
        <w:numPr>
          <w:ilvl w:val="0"/>
          <w:numId w:val="3"/>
        </w:numPr>
        <w:ind w:left="284" w:hanging="284"/>
        <w:jc w:val="both"/>
        <w:rPr>
          <w:rFonts w:ascii="Arial" w:eastAsia="Arial" w:hAnsi="Arial" w:cs="Arial"/>
          <w:color w:val="FF0000"/>
          <w:sz w:val="24"/>
          <w:szCs w:val="24"/>
        </w:rPr>
      </w:pPr>
      <w:r w:rsidRPr="003924FB">
        <w:rPr>
          <w:rFonts w:ascii="Arial" w:eastAsia="Arial" w:hAnsi="Arial" w:cs="Arial"/>
          <w:sz w:val="24"/>
          <w:szCs w:val="24"/>
        </w:rPr>
        <w:t xml:space="preserve">Staff have received advice, support and training in regard to adverse childhood experiences and trauma informed practice </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40CD9208"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w:t>
      </w:r>
      <w:r w:rsidRPr="005945DD">
        <w:rPr>
          <w:rFonts w:ascii="Arial" w:eastAsiaTheme="minorHAnsi" w:hAnsi="Arial" w:cs="Arial"/>
          <w:sz w:val="24"/>
          <w:szCs w:val="24"/>
          <w:lang w:eastAsia="en-US"/>
        </w:rPr>
        <w:t xml:space="preserve">alongside our Staff Code of Conduct. </w:t>
      </w:r>
      <w:r w:rsidR="005352D7" w:rsidRPr="005945DD">
        <w:rPr>
          <w:rFonts w:ascii="Arial" w:eastAsiaTheme="minorHAnsi" w:hAnsi="Arial" w:cs="Arial"/>
          <w:sz w:val="24"/>
          <w:szCs w:val="24"/>
          <w:lang w:eastAsia="en-US"/>
        </w:rPr>
        <w:t xml:space="preserve"> The </w:t>
      </w:r>
      <w:r w:rsidR="00534B0B" w:rsidRPr="005945DD">
        <w:rPr>
          <w:rFonts w:ascii="Arial" w:eastAsiaTheme="minorHAnsi" w:hAnsi="Arial" w:cs="Arial"/>
          <w:sz w:val="24"/>
          <w:szCs w:val="24"/>
          <w:lang w:eastAsia="en-US"/>
        </w:rPr>
        <w:t>s</w:t>
      </w:r>
      <w:r w:rsidR="00802D5E" w:rsidRPr="005945DD">
        <w:rPr>
          <w:rFonts w:ascii="Arial" w:eastAsiaTheme="minorHAnsi" w:hAnsi="Arial" w:cs="Arial"/>
          <w:sz w:val="24"/>
          <w:szCs w:val="24"/>
          <w:lang w:eastAsia="en-US"/>
        </w:rPr>
        <w:t>afeguarding</w:t>
      </w:r>
      <w:r w:rsidR="005352D7" w:rsidRPr="005945DD">
        <w:rPr>
          <w:rFonts w:ascii="Arial" w:eastAsiaTheme="minorHAnsi" w:hAnsi="Arial" w:cs="Arial"/>
          <w:sz w:val="24"/>
          <w:szCs w:val="24"/>
          <w:lang w:eastAsia="en-US"/>
        </w:rPr>
        <w:t xml:space="preserve"> induction will cover online safety</w:t>
      </w:r>
      <w:r w:rsidR="00E96762" w:rsidRPr="005945DD">
        <w:rPr>
          <w:rFonts w:ascii="Arial" w:eastAsiaTheme="minorHAnsi" w:hAnsi="Arial" w:cs="Arial"/>
          <w:sz w:val="24"/>
          <w:szCs w:val="24"/>
          <w:lang w:eastAsia="en-US"/>
        </w:rPr>
        <w:t xml:space="preserve"> which</w:t>
      </w:r>
      <w:r w:rsidR="00FC0A7E" w:rsidRPr="005945DD">
        <w:rPr>
          <w:rFonts w:ascii="Arial" w:eastAsiaTheme="minorHAnsi" w:hAnsi="Arial" w:cs="Arial"/>
          <w:sz w:val="24"/>
          <w:szCs w:val="24"/>
          <w:lang w:eastAsia="en-US"/>
        </w:rPr>
        <w:t xml:space="preserve"> details</w:t>
      </w:r>
      <w:r w:rsidR="00E96762" w:rsidRPr="005945DD">
        <w:rPr>
          <w:rFonts w:ascii="Arial" w:eastAsiaTheme="minorHAnsi" w:hAnsi="Arial" w:cs="Arial"/>
          <w:sz w:val="24"/>
          <w:szCs w:val="24"/>
          <w:lang w:eastAsia="en-US"/>
        </w:rPr>
        <w:t xml:space="preserve"> </w:t>
      </w:r>
      <w:r w:rsidR="00632239" w:rsidRPr="005945DD">
        <w:rPr>
          <w:rFonts w:ascii="Arial" w:eastAsiaTheme="minorHAnsi" w:hAnsi="Arial" w:cs="Arial"/>
          <w:sz w:val="24"/>
          <w:szCs w:val="24"/>
          <w:lang w:eastAsia="en-US"/>
        </w:rPr>
        <w:t>expectations, applicable roles and responsibilities in relation to filtering and monitoring</w:t>
      </w:r>
      <w:r w:rsidR="005352D7" w:rsidRPr="005945DD">
        <w:rPr>
          <w:rFonts w:ascii="Arial" w:eastAsiaTheme="minorHAnsi" w:hAnsi="Arial" w:cs="Arial"/>
          <w:sz w:val="24"/>
          <w:szCs w:val="24"/>
          <w:lang w:eastAsia="en-US"/>
        </w:rPr>
        <w:t xml:space="preserve">, </w:t>
      </w:r>
      <w:r w:rsidR="000C6510" w:rsidRPr="005945DD">
        <w:rPr>
          <w:rFonts w:ascii="Arial" w:eastAsiaTheme="minorHAnsi" w:hAnsi="Arial" w:cs="Arial"/>
          <w:sz w:val="24"/>
          <w:szCs w:val="24"/>
          <w:lang w:eastAsia="en-US"/>
        </w:rPr>
        <w:t>t</w:t>
      </w:r>
      <w:r w:rsidR="000C6510" w:rsidRPr="009451C1">
        <w:rPr>
          <w:rFonts w:ascii="Arial" w:eastAsiaTheme="minorHAnsi" w:hAnsi="Arial" w:cs="Arial"/>
          <w:sz w:val="24"/>
          <w:szCs w:val="24"/>
          <w:lang w:eastAsia="en-US"/>
        </w:rPr>
        <w:t xml:space="preserve">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5945DD">
        <w:rPr>
          <w:rFonts w:ascii="Arial" w:eastAsiaTheme="minorHAnsi" w:hAnsi="Arial" w:cs="Arial"/>
          <w:color w:val="00B050"/>
          <w:sz w:val="24"/>
          <w:szCs w:val="24"/>
          <w:lang w:eastAsia="en-US"/>
        </w:rPr>
        <w:t>.</w:t>
      </w:r>
    </w:p>
    <w:p w14:paraId="54C7FD18" w14:textId="3471A3D1"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5945DD">
        <w:rPr>
          <w:rFonts w:ascii="Arial" w:eastAsiaTheme="minorHAnsi" w:hAnsi="Arial" w:cs="Arial"/>
          <w:sz w:val="24"/>
          <w:szCs w:val="24"/>
          <w:lang w:eastAsia="en-US"/>
        </w:rPr>
        <w:t>Education 202</w:t>
      </w:r>
      <w:r w:rsidR="0030254D" w:rsidRPr="005945DD">
        <w:rPr>
          <w:rFonts w:ascii="Arial" w:eastAsiaTheme="minorHAnsi" w:hAnsi="Arial" w:cs="Arial"/>
          <w:sz w:val="24"/>
          <w:szCs w:val="24"/>
          <w:lang w:eastAsia="en-US"/>
        </w:rPr>
        <w:t>4</w:t>
      </w:r>
      <w:r w:rsidR="00ED3137" w:rsidRPr="005945DD">
        <w:rPr>
          <w:rFonts w:ascii="Arial" w:eastAsiaTheme="minorHAnsi" w:hAnsi="Arial" w:cs="Arial"/>
          <w:sz w:val="24"/>
          <w:szCs w:val="24"/>
          <w:lang w:eastAsia="en-US"/>
        </w:rPr>
        <w:t xml:space="preserve"> </w:t>
      </w:r>
      <w:r w:rsidR="00ED3137" w:rsidRPr="009451C1">
        <w:rPr>
          <w:rFonts w:ascii="Arial" w:eastAsiaTheme="minorHAnsi" w:hAnsi="Arial" w:cs="Arial"/>
          <w:sz w:val="24"/>
          <w:szCs w:val="24"/>
          <w:lang w:eastAsia="en-US"/>
        </w:rPr>
        <w:t>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lastRenderedPageBreak/>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1E182C76" w14:textId="67D3425E" w:rsidR="009451C1" w:rsidRDefault="00332FAB" w:rsidP="00A045AD">
      <w:pPr>
        <w:numPr>
          <w:ilvl w:val="0"/>
          <w:numId w:val="2"/>
        </w:numPr>
        <w:ind w:left="284" w:hanging="284"/>
        <w:jc w:val="both"/>
        <w:rPr>
          <w:rFonts w:ascii="Arial" w:eastAsia="Times New Roman" w:hAnsi="Arial" w:cs="Arial"/>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5945DD">
        <w:rPr>
          <w:rFonts w:ascii="Arial" w:eastAsia="Times New Roman" w:hAnsi="Arial" w:cs="Arial"/>
          <w:sz w:val="24"/>
          <w:szCs w:val="24"/>
          <w:lang w:eastAsia="en-GB"/>
        </w:rPr>
        <w:t>extra / targeted help, c</w:t>
      </w:r>
      <w:r w:rsidRPr="005945DD">
        <w:rPr>
          <w:rFonts w:ascii="Arial" w:eastAsia="Times New Roman" w:hAnsi="Arial" w:cs="Arial"/>
          <w:sz w:val="24"/>
          <w:szCs w:val="24"/>
          <w:lang w:eastAsia="en-GB"/>
        </w:rPr>
        <w:t xml:space="preserve">hild in </w:t>
      </w:r>
      <w:r w:rsidR="00B43B2E" w:rsidRPr="005945DD">
        <w:rPr>
          <w:rFonts w:ascii="Arial" w:eastAsia="Times New Roman" w:hAnsi="Arial" w:cs="Arial"/>
          <w:sz w:val="24"/>
          <w:szCs w:val="24"/>
          <w:lang w:eastAsia="en-GB"/>
        </w:rPr>
        <w:t>n</w:t>
      </w:r>
      <w:r w:rsidRPr="005945DD">
        <w:rPr>
          <w:rFonts w:ascii="Arial" w:eastAsia="Times New Roman" w:hAnsi="Arial" w:cs="Arial"/>
          <w:sz w:val="24"/>
          <w:szCs w:val="24"/>
          <w:lang w:eastAsia="en-GB"/>
        </w:rPr>
        <w:t xml:space="preserve">eed/ </w:t>
      </w:r>
      <w:r w:rsidR="00B43B2E" w:rsidRPr="005945DD">
        <w:rPr>
          <w:rFonts w:ascii="Arial" w:eastAsia="Times New Roman" w:hAnsi="Arial" w:cs="Arial"/>
          <w:sz w:val="24"/>
          <w:szCs w:val="24"/>
          <w:lang w:eastAsia="en-GB"/>
        </w:rPr>
        <w:t>c</w:t>
      </w:r>
      <w:r w:rsidR="00E36EEC" w:rsidRPr="005945DD">
        <w:rPr>
          <w:rFonts w:ascii="Arial" w:eastAsia="Times New Roman" w:hAnsi="Arial" w:cs="Arial"/>
          <w:sz w:val="24"/>
          <w:szCs w:val="24"/>
          <w:lang w:eastAsia="en-GB"/>
        </w:rPr>
        <w:t xml:space="preserve">hild </w:t>
      </w:r>
      <w:r w:rsidR="00B43B2E" w:rsidRPr="005945DD">
        <w:rPr>
          <w:rFonts w:ascii="Arial" w:eastAsia="Times New Roman" w:hAnsi="Arial" w:cs="Arial"/>
          <w:sz w:val="24"/>
          <w:szCs w:val="24"/>
          <w:lang w:eastAsia="en-GB"/>
        </w:rPr>
        <w:t>p</w:t>
      </w:r>
      <w:r w:rsidR="00E36EEC" w:rsidRPr="005945DD">
        <w:rPr>
          <w:rFonts w:ascii="Arial" w:eastAsia="Times New Roman" w:hAnsi="Arial" w:cs="Arial"/>
          <w:sz w:val="24"/>
          <w:szCs w:val="24"/>
          <w:lang w:eastAsia="en-GB"/>
        </w:rPr>
        <w:t xml:space="preserve">rotection </w:t>
      </w:r>
      <w:r w:rsidR="00B43B2E" w:rsidRPr="005945DD">
        <w:rPr>
          <w:rFonts w:ascii="Arial" w:eastAsia="Times New Roman" w:hAnsi="Arial" w:cs="Arial"/>
          <w:sz w:val="24"/>
          <w:szCs w:val="24"/>
          <w:lang w:eastAsia="en-GB"/>
        </w:rPr>
        <w:t>p</w:t>
      </w:r>
      <w:r w:rsidR="00E36EEC" w:rsidRPr="005945DD">
        <w:rPr>
          <w:rFonts w:ascii="Arial" w:eastAsia="Times New Roman" w:hAnsi="Arial" w:cs="Arial"/>
          <w:sz w:val="24"/>
          <w:szCs w:val="24"/>
          <w:lang w:eastAsia="en-GB"/>
        </w:rPr>
        <w:t>lan</w:t>
      </w:r>
    </w:p>
    <w:p w14:paraId="2EA60BDB" w14:textId="77777777" w:rsidR="00A045AD" w:rsidRPr="00A045AD" w:rsidRDefault="00A045AD" w:rsidP="00A045AD">
      <w:pPr>
        <w:ind w:left="284"/>
        <w:jc w:val="both"/>
        <w:rPr>
          <w:rFonts w:ascii="Arial" w:eastAsia="Times New Roman" w:hAnsi="Arial" w:cs="Arial"/>
          <w:sz w:val="4"/>
          <w:szCs w:val="4"/>
          <w:lang w:eastAsia="en-GB"/>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5F85057E"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agency staff and students,</w:t>
      </w:r>
      <w:r w:rsidR="005945DD">
        <w:rPr>
          <w:rFonts w:ascii="Arial" w:eastAsia="Arial" w:hAnsi="Arial" w:cs="Arial"/>
          <w:color w:val="000000"/>
          <w:sz w:val="24"/>
          <w:szCs w:val="24"/>
        </w:rPr>
        <w:t xml:space="preserve"> or anyone working on behalf of Pear Tree Primary School.</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225927AB" w14:textId="12EE29DE" w:rsidR="00C86ADF" w:rsidRDefault="00C86ADF" w:rsidP="00EB36B0">
      <w:pPr>
        <w:autoSpaceDE w:val="0"/>
        <w:autoSpaceDN w:val="0"/>
        <w:adjustRightInd w:val="0"/>
        <w:jc w:val="both"/>
        <w:rPr>
          <w:rFonts w:ascii="Arial" w:eastAsia="Arial" w:hAnsi="Arial" w:cs="Arial"/>
          <w:b/>
          <w:color w:val="000000"/>
          <w:sz w:val="24"/>
          <w:szCs w:val="24"/>
        </w:rPr>
      </w:pPr>
    </w:p>
    <w:p w14:paraId="501EFD74" w14:textId="3FCF47FC"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5945DD" w:rsidRDefault="005D4314" w:rsidP="00A03308">
      <w:pPr>
        <w:autoSpaceDE w:val="0"/>
        <w:autoSpaceDN w:val="0"/>
        <w:adjustRightInd w:val="0"/>
        <w:jc w:val="both"/>
        <w:rPr>
          <w:rStyle w:val="ui-provider"/>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5945DD">
        <w:rPr>
          <w:rFonts w:ascii="Arial" w:eastAsia="Arial" w:hAnsi="Arial" w:cs="Arial"/>
          <w:b/>
          <w:sz w:val="24"/>
          <w:szCs w:val="24"/>
        </w:rPr>
        <w:t>children</w:t>
      </w:r>
      <w:r w:rsidRPr="005945DD">
        <w:rPr>
          <w:rFonts w:ascii="Arial" w:eastAsia="Arial" w:hAnsi="Arial" w:cs="Arial"/>
          <w:sz w:val="24"/>
          <w:szCs w:val="24"/>
        </w:rPr>
        <w:t xml:space="preserve"> </w:t>
      </w:r>
      <w:r w:rsidR="00A03308" w:rsidRPr="005945DD">
        <w:rPr>
          <w:rStyle w:val="ui-provider"/>
          <w:rFonts w:asciiTheme="minorHAnsi" w:hAnsiTheme="minorHAnsi" w:cstheme="minorHAnsi"/>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5945DD">
        <w:rPr>
          <w:rStyle w:val="ui-provider"/>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5945DD"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1D0B62" w:rsidRPr="001D0B62">
        <w:rPr>
          <w:rFonts w:asciiTheme="minorHAnsi" w:hAnsiTheme="minorHAnsi" w:cstheme="minorHAnsi"/>
          <w:color w:val="00B050"/>
        </w:rPr>
        <w:t xml:space="preserve">, </w:t>
      </w:r>
      <w:r w:rsidR="001D0B62" w:rsidRPr="005945DD">
        <w:rPr>
          <w:rStyle w:val="ui-provider"/>
          <w:rFonts w:asciiTheme="minorHAnsi" w:hAnsiTheme="minorHAnsi" w:cstheme="minorHAnsi"/>
          <w:color w:val="auto"/>
        </w:rPr>
        <w:t>including where they see, hear or experience its effects.</w:t>
      </w:r>
      <w:r w:rsidR="001D0B62" w:rsidRPr="005945DD">
        <w:rPr>
          <w:rStyle w:val="ui-provider"/>
          <w:color w:val="auto"/>
        </w:rPr>
        <w:t> </w:t>
      </w:r>
      <w:r w:rsidR="003D32C5" w:rsidRPr="005945DD">
        <w:rPr>
          <w:rFonts w:ascii="Arial" w:hAnsi="Arial" w:cs="Arial"/>
          <w:color w:val="auto"/>
        </w:rPr>
        <w:t xml:space="preserve"> </w:t>
      </w:r>
      <w:r w:rsidR="000326AC" w:rsidRPr="005945DD">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5945DD">
        <w:rPr>
          <w:rFonts w:ascii="Arial" w:hAnsi="Arial" w:cs="Arial"/>
          <w:color w:val="auto"/>
        </w:rPr>
        <w:t>Children</w:t>
      </w:r>
      <w:r w:rsidR="000326AC" w:rsidRPr="005945DD">
        <w:rPr>
          <w:rFonts w:ascii="Arial" w:hAnsi="Arial" w:cs="Arial"/>
          <w:color w:val="auto"/>
        </w:rPr>
        <w:t xml:space="preserve"> may be abused by an adult or adults</w:t>
      </w:r>
      <w:r w:rsidR="006563B5" w:rsidRPr="005945DD">
        <w:rPr>
          <w:rFonts w:ascii="Arial" w:hAnsi="Arial" w:cs="Arial"/>
          <w:color w:val="auto"/>
        </w:rPr>
        <w:t>,</w:t>
      </w:r>
      <w:r w:rsidR="000326AC" w:rsidRPr="005945DD">
        <w:rPr>
          <w:rFonts w:ascii="Arial" w:hAnsi="Arial" w:cs="Arial"/>
          <w:color w:val="auto"/>
        </w:rPr>
        <w:t xml:space="preserve"> or by another child or children.</w:t>
      </w:r>
      <w:r w:rsidR="000326AC" w:rsidRPr="005945DD">
        <w:rPr>
          <w:rFonts w:ascii="Arial" w:hAnsi="Arial" w:cs="Arial"/>
          <w:color w:val="auto"/>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5945DD">
        <w:rPr>
          <w:rFonts w:ascii="Arial" w:eastAsia="Arial" w:hAnsi="Arial" w:cs="Arial"/>
          <w:b/>
          <w:bCs/>
          <w:sz w:val="24"/>
          <w:szCs w:val="24"/>
        </w:rPr>
        <w:t xml:space="preserve">Staff: </w:t>
      </w:r>
      <w:r w:rsidRPr="005945DD">
        <w:rPr>
          <w:rFonts w:ascii="Arial" w:eastAsia="Arial" w:hAnsi="Arial" w:cs="Arial"/>
          <w:sz w:val="24"/>
          <w:szCs w:val="24"/>
        </w:rPr>
        <w:t>refers to all those w</w:t>
      </w:r>
      <w:r w:rsidR="00CC17A8" w:rsidRPr="005945DD">
        <w:rPr>
          <w:rFonts w:ascii="Arial" w:eastAsia="Arial" w:hAnsi="Arial" w:cs="Arial"/>
          <w:sz w:val="24"/>
          <w:szCs w:val="24"/>
        </w:rPr>
        <w:t>orking for or on behalf of the s</w:t>
      </w:r>
      <w:r w:rsidRPr="005945DD">
        <w:rPr>
          <w:rFonts w:ascii="Arial" w:eastAsia="Arial" w:hAnsi="Arial" w:cs="Arial"/>
          <w:sz w:val="24"/>
          <w:szCs w:val="24"/>
        </w:rPr>
        <w:t>chool</w:t>
      </w:r>
      <w:r w:rsidR="00CC17A8" w:rsidRPr="005945DD">
        <w:rPr>
          <w:rFonts w:ascii="Arial" w:eastAsia="Arial" w:hAnsi="Arial" w:cs="Arial"/>
          <w:sz w:val="24"/>
          <w:szCs w:val="24"/>
        </w:rPr>
        <w:t>/education setting</w:t>
      </w:r>
      <w:r w:rsidRPr="005945DD">
        <w:rPr>
          <w:rFonts w:ascii="Arial" w:eastAsia="Arial" w:hAnsi="Arial" w:cs="Arial"/>
          <w:sz w:val="24"/>
          <w:szCs w:val="24"/>
        </w:rPr>
        <w:t xml:space="preserve"> in either a paid or voluntary capacity, full time or part time. This also includes parent</w:t>
      </w:r>
      <w:r w:rsidR="001D0B62" w:rsidRPr="005945DD">
        <w:rPr>
          <w:rFonts w:ascii="Arial" w:eastAsia="Arial" w:hAnsi="Arial" w:cs="Arial"/>
          <w:sz w:val="24"/>
          <w:szCs w:val="24"/>
        </w:rPr>
        <w:t xml:space="preserve"> volunteers</w:t>
      </w:r>
      <w:r w:rsidRPr="005945DD">
        <w:rPr>
          <w:rFonts w:ascii="Arial" w:eastAsia="Arial" w:hAnsi="Arial" w:cs="Arial"/>
          <w:sz w:val="24"/>
          <w:szCs w:val="24"/>
        </w:rPr>
        <w:t xml:space="preserve"> an</w:t>
      </w:r>
      <w:r w:rsidRPr="009451C1">
        <w:rPr>
          <w:rFonts w:ascii="Arial" w:eastAsia="Arial" w:hAnsi="Arial" w:cs="Arial"/>
          <w:color w:val="000000"/>
          <w:sz w:val="24"/>
          <w:szCs w:val="24"/>
        </w:rPr>
        <w:t>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1D0B62">
        <w:rPr>
          <w:rFonts w:ascii="Arial" w:eastAsia="Arial" w:hAnsi="Arial" w:cs="Arial"/>
          <w:color w:val="000000" w:themeColor="text1"/>
          <w:sz w:val="24"/>
          <w:szCs w:val="24"/>
        </w:rPr>
        <w:t xml:space="preserve">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3521F23C" w14:textId="0DC46C87" w:rsidR="002906E4" w:rsidRPr="005945DD" w:rsidRDefault="005D2509" w:rsidP="005945DD">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5945DD">
        <w:rPr>
          <w:rFonts w:ascii="Arial" w:eastAsia="Arial" w:hAnsi="Arial" w:cs="Arial"/>
          <w:color w:val="000000"/>
          <w:sz w:val="24"/>
          <w:szCs w:val="24"/>
        </w:rPr>
        <w:t>safeguarding</w:t>
      </w: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5945DD"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C86ADF">
        <w:rPr>
          <w:rFonts w:ascii="Arial" w:eastAsia="Arial" w:hAnsi="Arial" w:cs="Arial"/>
          <w:sz w:val="24"/>
          <w:szCs w:val="24"/>
        </w:rPr>
        <w:t xml:space="preserve">, </w:t>
      </w:r>
      <w:r w:rsidRPr="005945DD">
        <w:rPr>
          <w:rFonts w:ascii="Arial" w:eastAsia="Arial" w:hAnsi="Arial" w:cs="Arial"/>
          <w:sz w:val="24"/>
          <w:szCs w:val="24"/>
        </w:rPr>
        <w:t>there</w:t>
      </w:r>
      <w:r w:rsidR="0062550D" w:rsidRPr="005945DD">
        <w:rPr>
          <w:rFonts w:ascii="Arial" w:eastAsia="Arial" w:hAnsi="Arial" w:cs="Arial"/>
          <w:sz w:val="24"/>
          <w:szCs w:val="24"/>
        </w:rPr>
        <w:t xml:space="preserve"> </w:t>
      </w:r>
      <w:r w:rsidRPr="005945DD">
        <w:rPr>
          <w:rFonts w:ascii="Arial" w:eastAsia="Arial" w:hAnsi="Arial" w:cs="Arial"/>
          <w:sz w:val="24"/>
          <w:szCs w:val="24"/>
        </w:rPr>
        <w:t>a</w:t>
      </w:r>
      <w:r w:rsidR="0062550D" w:rsidRPr="005945DD">
        <w:rPr>
          <w:rFonts w:ascii="Arial" w:eastAsia="Arial" w:hAnsi="Arial" w:cs="Arial"/>
          <w:sz w:val="24"/>
          <w:szCs w:val="24"/>
        </w:rPr>
        <w:t>re</w:t>
      </w:r>
      <w:r w:rsidRPr="005945DD">
        <w:rPr>
          <w:rFonts w:ascii="Arial" w:eastAsia="Arial" w:hAnsi="Arial" w:cs="Arial"/>
          <w:sz w:val="24"/>
          <w:szCs w:val="24"/>
        </w:rPr>
        <w:t xml:space="preserve"> </w:t>
      </w:r>
      <w:r w:rsidR="0062550D" w:rsidRPr="005945DD">
        <w:rPr>
          <w:rFonts w:ascii="Arial" w:eastAsia="Arial" w:hAnsi="Arial" w:cs="Arial"/>
          <w:sz w:val="24"/>
          <w:szCs w:val="24"/>
        </w:rPr>
        <w:t>related policies and a curriculum</w:t>
      </w:r>
      <w:r w:rsidR="000C5B48" w:rsidRPr="005945DD">
        <w:rPr>
          <w:rFonts w:ascii="Arial" w:eastAsia="Arial" w:hAnsi="Arial" w:cs="Arial"/>
          <w:sz w:val="24"/>
          <w:szCs w:val="24"/>
        </w:rPr>
        <w:t xml:space="preserve"> which</w:t>
      </w:r>
      <w:r w:rsidRPr="005945DD">
        <w:rPr>
          <w:rFonts w:ascii="Arial" w:eastAsia="Arial" w:hAnsi="Arial" w:cs="Arial"/>
          <w:sz w:val="24"/>
          <w:szCs w:val="24"/>
        </w:rPr>
        <w:t xml:space="preserve"> is robustly delivered throughout the school</w:t>
      </w:r>
      <w:r w:rsidR="0062550D" w:rsidRPr="005945DD">
        <w:rPr>
          <w:rFonts w:ascii="Arial" w:eastAsia="Arial" w:hAnsi="Arial" w:cs="Arial"/>
          <w:sz w:val="24"/>
          <w:szCs w:val="24"/>
        </w:rPr>
        <w:t>.</w:t>
      </w:r>
      <w:r w:rsidRPr="005945DD">
        <w:rPr>
          <w:rFonts w:ascii="Arial" w:eastAsia="Arial" w:hAnsi="Arial" w:cs="Arial"/>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50C2F08E"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D2244F" w:rsidRPr="009451C1">
        <w:rPr>
          <w:rFonts w:ascii="Arial" w:eastAsia="Arial" w:hAnsi="Arial" w:cs="Arial"/>
          <w:color w:val="000000" w:themeColor="text1"/>
        </w:rPr>
        <w:t>)</w:t>
      </w:r>
      <w:r w:rsidR="00A9416C" w:rsidRPr="009451C1">
        <w:rPr>
          <w:rFonts w:ascii="Arial" w:hAnsi="Arial" w:cs="Arial"/>
        </w:rPr>
        <w:t xml:space="preserve"> </w:t>
      </w:r>
      <w:hyperlink r:id="rId25" w:history="1">
        <w:r w:rsidR="00D2244F" w:rsidRPr="009451C1">
          <w:rPr>
            <w:rStyle w:val="Hyperlink"/>
            <w:rFonts w:ascii="Arial" w:hAnsi="Arial" w:cs="Arial"/>
          </w:rPr>
          <w:t>Right Help, Right Time - Delivering effective support  for children and families in Cheshire East, Multi Agency Threshold of Need Guidance</w:t>
        </w:r>
      </w:hyperlink>
      <w:r w:rsidR="006F266C" w:rsidRPr="0062550D">
        <w:rPr>
          <w:rFonts w:ascii="Arial" w:hAnsi="Arial" w:cs="Arial"/>
          <w:color w:val="000000" w:themeColor="text1"/>
        </w:rPr>
        <w:t>,</w:t>
      </w:r>
      <w:r w:rsidR="00D638F8" w:rsidRPr="009451C1">
        <w:rPr>
          <w:rFonts w:ascii="Arial" w:eastAsia="Arial" w:hAnsi="Arial" w:cs="Arial"/>
          <w:color w:val="0000FF"/>
        </w:rPr>
        <w:t xml:space="preserve"> </w:t>
      </w:r>
      <w:r w:rsidR="00953CC6" w:rsidRPr="009451C1">
        <w:rPr>
          <w:rFonts w:ascii="Arial" w:eastAsia="Arial" w:hAnsi="Arial" w:cs="Arial"/>
          <w:color w:val="000000" w:themeColor="text1"/>
        </w:rPr>
        <w:t>this document support</w:t>
      </w:r>
      <w:r w:rsidR="00C26C30" w:rsidRPr="009451C1">
        <w:rPr>
          <w:rFonts w:ascii="Arial" w:eastAsia="Arial" w:hAnsi="Arial" w:cs="Arial"/>
          <w:color w:val="000000" w:themeColor="text1"/>
        </w:rPr>
        <w:t>s</w:t>
      </w:r>
      <w:r w:rsidR="00953CC6" w:rsidRPr="009451C1">
        <w:rPr>
          <w:rFonts w:ascii="Arial" w:eastAsia="Arial" w:hAnsi="Arial" w:cs="Arial"/>
          <w:color w:val="000000" w:themeColor="text1"/>
        </w:rPr>
        <w:t xml:space="preserve"> professionals to </w:t>
      </w:r>
      <w:r w:rsidR="00953CC6" w:rsidRPr="009451C1">
        <w:rPr>
          <w:rFonts w:ascii="Arial" w:hAnsi="Arial" w:cs="Arial"/>
          <w:color w:val="000000" w:themeColor="text1"/>
        </w:rPr>
        <w:t xml:space="preserve">access the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5E903442"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w:t>
      </w:r>
      <w:r w:rsidRPr="005945DD">
        <w:rPr>
          <w:rFonts w:ascii="Arial" w:eastAsia="Arial" w:hAnsi="Arial" w:cs="Arial"/>
          <w:sz w:val="24"/>
          <w:szCs w:val="24"/>
        </w:rPr>
        <w:t xml:space="preserve">established </w:t>
      </w:r>
      <w:r w:rsidR="0062550D" w:rsidRPr="005945DD">
        <w:rPr>
          <w:rFonts w:ascii="Arial" w:eastAsia="Arial" w:hAnsi="Arial" w:cs="Arial"/>
          <w:sz w:val="24"/>
          <w:szCs w:val="24"/>
        </w:rPr>
        <w:t>pupil</w:t>
      </w:r>
      <w:r w:rsidR="006072AA" w:rsidRPr="005945DD">
        <w:rPr>
          <w:rFonts w:ascii="Arial" w:eastAsia="Arial" w:hAnsi="Arial" w:cs="Arial"/>
          <w:sz w:val="24"/>
          <w:szCs w:val="24"/>
        </w:rPr>
        <w:t xml:space="preserve"> group</w:t>
      </w:r>
      <w:r w:rsidR="00620E9B" w:rsidRPr="005945DD">
        <w:rPr>
          <w:rFonts w:ascii="Arial" w:eastAsia="Arial" w:hAnsi="Arial" w:cs="Arial"/>
          <w:sz w:val="24"/>
          <w:szCs w:val="24"/>
        </w:rPr>
        <w:t>/</w:t>
      </w:r>
      <w:r w:rsidR="005D2509" w:rsidRPr="005945DD">
        <w:rPr>
          <w:rFonts w:ascii="Arial" w:eastAsia="Arial" w:hAnsi="Arial" w:cs="Arial"/>
          <w:sz w:val="24"/>
          <w:szCs w:val="24"/>
        </w:rPr>
        <w:t xml:space="preserve"> </w:t>
      </w:r>
      <w:r w:rsidR="0062550D" w:rsidRPr="005945DD">
        <w:rPr>
          <w:rFonts w:ascii="Arial" w:eastAsia="Arial" w:hAnsi="Arial" w:cs="Arial"/>
          <w:sz w:val="24"/>
          <w:szCs w:val="24"/>
        </w:rPr>
        <w:t>pupil</w:t>
      </w:r>
      <w:r w:rsidR="00620E9B" w:rsidRPr="005945DD">
        <w:rPr>
          <w:rFonts w:ascii="Arial" w:eastAsia="Arial" w:hAnsi="Arial" w:cs="Arial"/>
          <w:sz w:val="24"/>
          <w:szCs w:val="24"/>
        </w:rPr>
        <w:t xml:space="preserve"> </w:t>
      </w:r>
      <w:r w:rsidR="00620E9B" w:rsidRPr="009451C1">
        <w:rPr>
          <w:rFonts w:ascii="Arial" w:eastAsia="Arial" w:hAnsi="Arial" w:cs="Arial"/>
          <w:sz w:val="24"/>
          <w:szCs w:val="24"/>
        </w:rPr>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5945DD">
        <w:rPr>
          <w:rFonts w:ascii="Arial" w:eastAsia="Arial" w:hAnsi="Arial" w:cs="Arial"/>
          <w:sz w:val="24"/>
          <w:szCs w:val="24"/>
        </w:rPr>
        <w:t>.</w:t>
      </w:r>
      <w:r w:rsidR="009208C6">
        <w:rPr>
          <w:rFonts w:ascii="Arial" w:eastAsia="Arial" w:hAnsi="Arial" w:cs="Arial"/>
          <w:i/>
          <w:iCs/>
          <w:color w:val="FF0000"/>
          <w:sz w:val="24"/>
          <w:szCs w:val="24"/>
        </w:rPr>
        <w:t xml:space="preserve"> </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2F5A2E93" w14:textId="07E2A6D7" w:rsidR="005945DD" w:rsidRPr="009451C1" w:rsidRDefault="009372E3" w:rsidP="005945DD">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consult with, listen and respond to pupils; our sch</w:t>
      </w:r>
      <w:r w:rsidR="005945DD">
        <w:rPr>
          <w:rFonts w:ascii="Arial" w:eastAsia="Arial" w:hAnsi="Arial" w:cs="Arial"/>
          <w:color w:val="000000"/>
          <w:sz w:val="24"/>
          <w:szCs w:val="24"/>
        </w:rPr>
        <w:t>ool’s arrangements for this are</w:t>
      </w:r>
      <w:r w:rsidR="005945DD">
        <w:rPr>
          <w:rFonts w:ascii="Arial" w:eastAsia="Arial" w:hAnsi="Arial" w:cs="Arial"/>
          <w:i/>
          <w:color w:val="FF0000"/>
          <w:sz w:val="24"/>
          <w:szCs w:val="24"/>
        </w:rPr>
        <w:t xml:space="preserve"> </w:t>
      </w:r>
      <w:r w:rsidR="005945DD">
        <w:rPr>
          <w:rFonts w:ascii="Arial" w:eastAsia="Arial" w:hAnsi="Arial" w:cs="Arial"/>
          <w:color w:val="000000"/>
          <w:sz w:val="24"/>
          <w:szCs w:val="24"/>
        </w:rPr>
        <w:t xml:space="preserve">for example, </w:t>
      </w:r>
      <w:r w:rsidR="005945DD" w:rsidRPr="003164D5">
        <w:rPr>
          <w:rFonts w:ascii="Arial" w:eastAsia="Arial" w:hAnsi="Arial" w:cs="Arial"/>
          <w:i/>
          <w:sz w:val="24"/>
          <w:szCs w:val="24"/>
        </w:rPr>
        <w:t>Voice of the Child</w:t>
      </w:r>
      <w:r w:rsidR="005945DD">
        <w:rPr>
          <w:rFonts w:ascii="Arial" w:eastAsia="Arial" w:hAnsi="Arial" w:cs="Arial"/>
          <w:i/>
          <w:sz w:val="24"/>
          <w:szCs w:val="24"/>
        </w:rPr>
        <w:t xml:space="preserve"> work</w:t>
      </w:r>
      <w:r w:rsidR="005945DD" w:rsidRPr="003164D5">
        <w:rPr>
          <w:rFonts w:ascii="Arial" w:eastAsia="Arial" w:hAnsi="Arial" w:cs="Arial"/>
          <w:i/>
          <w:sz w:val="24"/>
          <w:szCs w:val="24"/>
        </w:rPr>
        <w:t>, River Family assemblies</w:t>
      </w:r>
    </w:p>
    <w:p w14:paraId="31B97D18" w14:textId="77777777" w:rsidR="005945DD" w:rsidRPr="009451C1" w:rsidRDefault="005945DD" w:rsidP="005945DD">
      <w:pPr>
        <w:pStyle w:val="ListParagraph1"/>
        <w:ind w:left="284" w:hanging="284"/>
        <w:jc w:val="both"/>
        <w:rPr>
          <w:rFonts w:ascii="Arial" w:eastAsia="Arial" w:hAnsi="Arial" w:cs="Arial"/>
          <w:color w:val="000000"/>
          <w:sz w:val="16"/>
          <w:szCs w:val="16"/>
        </w:rPr>
      </w:pPr>
    </w:p>
    <w:p w14:paraId="62971B62" w14:textId="6B83D7E2" w:rsidR="009372E3" w:rsidRPr="005945DD" w:rsidRDefault="005945DD" w:rsidP="005945DD">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use research evidence to inform our prevention work</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73F8C66F" w:rsidR="00B403FC" w:rsidRDefault="006F1633" w:rsidP="005D2509">
      <w:pPr>
        <w:autoSpaceDE w:val="0"/>
        <w:autoSpaceDN w:val="0"/>
        <w:adjustRightInd w:val="0"/>
        <w:spacing w:after="0"/>
        <w:jc w:val="both"/>
        <w:rPr>
          <w:rFonts w:ascii="Arial" w:eastAsia="Arial" w:hAnsi="Arial" w:cs="Arial"/>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29E18E5B" w14:textId="77777777" w:rsidR="005945DD" w:rsidRPr="009451C1" w:rsidRDefault="005945DD" w:rsidP="005D2509">
      <w:pPr>
        <w:autoSpaceDE w:val="0"/>
        <w:autoSpaceDN w:val="0"/>
        <w:adjustRightInd w:val="0"/>
        <w:spacing w:after="0"/>
        <w:jc w:val="both"/>
        <w:rPr>
          <w:rFonts w:ascii="Arial" w:eastAsia="Arial" w:hAnsi="Arial" w:cs="Arial"/>
          <w:b/>
          <w:color w:val="000000"/>
          <w:sz w:val="24"/>
          <w:szCs w:val="24"/>
        </w:rPr>
      </w:pP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234CFC4E" w:rsidR="000326AC" w:rsidRPr="005945DD" w:rsidRDefault="000326AC" w:rsidP="00764939">
      <w:pPr>
        <w:numPr>
          <w:ilvl w:val="0"/>
          <w:numId w:val="25"/>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w:t>
      </w:r>
      <w:r w:rsidR="00D133F7" w:rsidRPr="005945DD">
        <w:rPr>
          <w:rFonts w:ascii="Arial" w:hAnsi="Arial" w:cs="Arial"/>
          <w:sz w:val="24"/>
          <w:lang w:val="en"/>
        </w:rPr>
        <w:t xml:space="preserve">certain health </w:t>
      </w:r>
      <w:r w:rsidR="00456988" w:rsidRPr="005945DD">
        <w:rPr>
          <w:rFonts w:ascii="Arial" w:hAnsi="Arial" w:cs="Arial"/>
          <w:sz w:val="24"/>
          <w:lang w:val="en"/>
        </w:rPr>
        <w:t>conditions</w:t>
      </w:r>
      <w:r w:rsidR="00D133F7" w:rsidRPr="005945DD">
        <w:rPr>
          <w:rFonts w:ascii="Arial" w:hAnsi="Arial" w:cs="Arial"/>
          <w:sz w:val="24"/>
          <w:lang w:val="en"/>
        </w:rPr>
        <w:t xml:space="preserve"> </w:t>
      </w:r>
      <w:r w:rsidRPr="005945DD">
        <w:rPr>
          <w:rFonts w:ascii="Arial" w:hAnsi="Arial" w:cs="Arial"/>
          <w:sz w:val="24"/>
          <w:lang w:val="en"/>
        </w:rPr>
        <w:t>and has specific additional needs</w:t>
      </w:r>
    </w:p>
    <w:p w14:paraId="4207194C" w14:textId="2B45364D" w:rsidR="000326AC" w:rsidRPr="005945DD"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5945DD">
        <w:rPr>
          <w:rFonts w:ascii="Arial" w:hAnsi="Arial" w:cs="Arial"/>
          <w:sz w:val="24"/>
          <w:lang w:val="en"/>
        </w:rPr>
        <w:t>has special educational needs (</w:t>
      </w:r>
      <w:r w:rsidR="0045608F" w:rsidRPr="005945DD">
        <w:rPr>
          <w:rFonts w:ascii="Arial" w:hAnsi="Arial" w:cs="Arial"/>
          <w:sz w:val="24"/>
          <w:lang w:val="en"/>
        </w:rPr>
        <w:t>whether</w:t>
      </w:r>
      <w:r w:rsidRPr="005945DD">
        <w:rPr>
          <w:rFonts w:ascii="Arial" w:hAnsi="Arial" w:cs="Arial"/>
          <w:sz w:val="24"/>
          <w:lang w:val="en"/>
        </w:rPr>
        <w:t xml:space="preserve"> they have a statutory Education, Health and Care Plan</w:t>
      </w:r>
      <w:r w:rsidR="0045608F" w:rsidRPr="005945DD">
        <w:rPr>
          <w:rFonts w:ascii="Arial" w:hAnsi="Arial" w:cs="Arial"/>
          <w:sz w:val="24"/>
          <w:lang w:val="en"/>
        </w:rPr>
        <w:t xml:space="preserve"> or do not</w:t>
      </w:r>
      <w:r w:rsidRPr="005945DD">
        <w:rPr>
          <w:rFonts w:ascii="Arial" w:hAnsi="Arial" w:cs="Arial"/>
          <w:sz w:val="24"/>
          <w:lang w:val="en"/>
        </w:rPr>
        <w:t>)</w:t>
      </w:r>
    </w:p>
    <w:p w14:paraId="1940EBEF" w14:textId="6998A1B7" w:rsidR="00D86D52" w:rsidRPr="005945DD"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5945DD">
        <w:rPr>
          <w:rFonts w:ascii="Arial" w:hAnsi="Arial" w:cs="Arial"/>
          <w:sz w:val="24"/>
          <w:lang w:val="en"/>
        </w:rPr>
        <w:t>has a mental health need</w:t>
      </w:r>
    </w:p>
    <w:p w14:paraId="2562585F" w14:textId="77777777" w:rsidR="000326AC" w:rsidRPr="005945DD"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5945DD">
        <w:rPr>
          <w:rFonts w:ascii="Arial" w:hAnsi="Arial" w:cs="Arial"/>
          <w:sz w:val="24"/>
          <w:lang w:val="en"/>
        </w:rPr>
        <w:t>is a young carer</w:t>
      </w:r>
    </w:p>
    <w:p w14:paraId="48E4ED3B" w14:textId="1398E690" w:rsidR="000326AC" w:rsidRPr="005945DD"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5945DD">
        <w:rPr>
          <w:rFonts w:ascii="Arial" w:hAnsi="Arial" w:cs="Arial"/>
          <w:sz w:val="24"/>
          <w:lang w:val="en"/>
        </w:rPr>
        <w:t>is showing signs of being drawn into anti-social or criminal behaviour, including gang involvement and association with organised crime groups</w:t>
      </w:r>
      <w:r w:rsidR="006527E8" w:rsidRPr="005945DD">
        <w:rPr>
          <w:rFonts w:ascii="Arial" w:hAnsi="Arial" w:cs="Arial"/>
          <w:sz w:val="24"/>
          <w:lang w:val="en"/>
        </w:rPr>
        <w:t xml:space="preserve"> and county lines</w:t>
      </w:r>
    </w:p>
    <w:p w14:paraId="116DDD88" w14:textId="29F026CD" w:rsidR="000326AC" w:rsidRPr="005945DD"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5945DD">
        <w:rPr>
          <w:rFonts w:ascii="Arial" w:hAnsi="Arial" w:cs="Arial"/>
          <w:sz w:val="24"/>
          <w:lang w:val="en"/>
        </w:rPr>
        <w:t>is frequently missing/goes missing from</w:t>
      </w:r>
      <w:r w:rsidR="00456988" w:rsidRPr="005945DD">
        <w:rPr>
          <w:rFonts w:ascii="Arial" w:hAnsi="Arial" w:cs="Arial"/>
          <w:sz w:val="24"/>
          <w:lang w:val="en"/>
        </w:rPr>
        <w:t xml:space="preserve"> educat</w:t>
      </w:r>
      <w:r w:rsidR="004E28B9" w:rsidRPr="005945DD">
        <w:rPr>
          <w:rFonts w:ascii="Arial" w:hAnsi="Arial" w:cs="Arial"/>
          <w:sz w:val="24"/>
          <w:lang w:val="en"/>
        </w:rPr>
        <w:t>i</w:t>
      </w:r>
      <w:r w:rsidR="00456988" w:rsidRPr="005945DD">
        <w:rPr>
          <w:rFonts w:ascii="Arial" w:hAnsi="Arial" w:cs="Arial"/>
          <w:sz w:val="24"/>
          <w:lang w:val="en"/>
        </w:rPr>
        <w:t>on,</w:t>
      </w:r>
      <w:r w:rsidRPr="005945DD">
        <w:rPr>
          <w:rFonts w:ascii="Arial" w:hAnsi="Arial" w:cs="Arial"/>
          <w:sz w:val="24"/>
          <w:lang w:val="en"/>
        </w:rPr>
        <w:t xml:space="preserve"> care or home</w:t>
      </w:r>
    </w:p>
    <w:p w14:paraId="04EFB1D8" w14:textId="00C58C8F" w:rsidR="004E28B9" w:rsidRPr="005945DD" w:rsidRDefault="004E28B9" w:rsidP="004E28B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5945DD">
        <w:rPr>
          <w:rFonts w:ascii="Arial" w:hAnsi="Arial" w:cs="Arial"/>
          <w:sz w:val="24"/>
          <w:lang w:val="en"/>
        </w:rPr>
        <w:t>has experienced multiple suspensions, is at risk of being permanently excluded from schools, colleges and in alternative provision or a pupil referral unit</w:t>
      </w:r>
    </w:p>
    <w:p w14:paraId="3ED86FDD" w14:textId="27313CCD" w:rsidR="000326AC" w:rsidRPr="005945DD"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5945DD">
        <w:rPr>
          <w:rFonts w:ascii="Arial" w:hAnsi="Arial" w:cs="Arial"/>
          <w:sz w:val="24"/>
          <w:lang w:val="en"/>
        </w:rPr>
        <w:t>is at risk of modern slavery, trafficking</w:t>
      </w:r>
      <w:r w:rsidR="00D133F7" w:rsidRPr="005945DD">
        <w:rPr>
          <w:rFonts w:ascii="Arial" w:hAnsi="Arial" w:cs="Arial"/>
          <w:sz w:val="24"/>
          <w:lang w:val="en"/>
        </w:rPr>
        <w:t>,</w:t>
      </w:r>
      <w:r w:rsidRPr="005945DD">
        <w:rPr>
          <w:rFonts w:ascii="Arial" w:hAnsi="Arial" w:cs="Arial"/>
          <w:sz w:val="24"/>
          <w:lang w:val="en"/>
        </w:rPr>
        <w:t xml:space="preserve"> </w:t>
      </w:r>
      <w:r w:rsidR="00D133F7" w:rsidRPr="005945DD">
        <w:rPr>
          <w:rFonts w:ascii="Arial" w:hAnsi="Arial" w:cs="Arial"/>
          <w:sz w:val="24"/>
          <w:lang w:val="en"/>
        </w:rPr>
        <w:t xml:space="preserve">sexual </w:t>
      </w:r>
      <w:r w:rsidR="004E28B9" w:rsidRPr="005945DD">
        <w:rPr>
          <w:rFonts w:ascii="Arial" w:hAnsi="Arial" w:cs="Arial"/>
          <w:sz w:val="24"/>
          <w:lang w:val="en"/>
        </w:rPr>
        <w:t xml:space="preserve">and </w:t>
      </w:r>
      <w:r w:rsidRPr="005945DD">
        <w:rPr>
          <w:rFonts w:ascii="Arial" w:hAnsi="Arial" w:cs="Arial"/>
          <w:sz w:val="24"/>
          <w:lang w:val="en"/>
        </w:rPr>
        <w:t xml:space="preserve">or </w:t>
      </w:r>
      <w:r w:rsidR="00F40C11" w:rsidRPr="005945DD">
        <w:rPr>
          <w:rFonts w:ascii="Arial" w:hAnsi="Arial" w:cs="Arial"/>
          <w:sz w:val="24"/>
          <w:lang w:val="en"/>
        </w:rPr>
        <w:t xml:space="preserve">criminal </w:t>
      </w:r>
      <w:r w:rsidRPr="005945DD">
        <w:rPr>
          <w:rFonts w:ascii="Arial" w:hAnsi="Arial" w:cs="Arial"/>
          <w:sz w:val="24"/>
          <w:lang w:val="en"/>
        </w:rPr>
        <w:t>exploitation</w:t>
      </w:r>
    </w:p>
    <w:p w14:paraId="104859BD" w14:textId="1F80D6BA" w:rsidR="000326AC" w:rsidRPr="005945DD"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5945DD">
        <w:rPr>
          <w:rFonts w:ascii="Arial" w:hAnsi="Arial" w:cs="Arial"/>
          <w:sz w:val="24"/>
          <w:lang w:val="en"/>
        </w:rPr>
        <w:t>is at risk of being radicalised or exploited</w:t>
      </w:r>
    </w:p>
    <w:p w14:paraId="2CBA70F8" w14:textId="0E1CC3A3" w:rsidR="00D86D52" w:rsidRPr="009451C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5945DD">
        <w:rPr>
          <w:rFonts w:ascii="Arial" w:hAnsi="Arial" w:cs="Arial"/>
          <w:sz w:val="24"/>
          <w:lang w:val="en"/>
        </w:rPr>
        <w:t xml:space="preserve">has a </w:t>
      </w:r>
      <w:r w:rsidR="004E28B9" w:rsidRPr="005945DD">
        <w:rPr>
          <w:rFonts w:ascii="Arial" w:hAnsi="Arial" w:cs="Arial"/>
          <w:sz w:val="24"/>
          <w:lang w:val="en"/>
        </w:rPr>
        <w:t>parent or carer in custody</w:t>
      </w:r>
      <w:r w:rsidRPr="005945DD">
        <w:rPr>
          <w:rFonts w:ascii="Arial" w:hAnsi="Arial" w:cs="Arial"/>
          <w:sz w:val="24"/>
          <w:lang w:val="en"/>
        </w:rPr>
        <w:t xml:space="preserve">, </w:t>
      </w:r>
      <w:r w:rsidR="00FE7C61" w:rsidRPr="005945DD">
        <w:rPr>
          <w:rFonts w:ascii="Arial" w:hAnsi="Arial" w:cs="Arial"/>
          <w:sz w:val="24"/>
          <w:lang w:val="en"/>
        </w:rPr>
        <w:t xml:space="preserve">or is affected </w:t>
      </w:r>
      <w:r w:rsidR="00FE7C61" w:rsidRPr="009451C1">
        <w:rPr>
          <w:rFonts w:ascii="Arial" w:hAnsi="Arial" w:cs="Arial"/>
          <w:sz w:val="24"/>
          <w:lang w:val="en"/>
        </w:rPr>
        <w:t xml:space="preserve">by </w:t>
      </w:r>
      <w:r w:rsidR="009113E9" w:rsidRPr="009451C1">
        <w:rPr>
          <w:rFonts w:ascii="Arial" w:hAnsi="Arial" w:cs="Arial"/>
          <w:sz w:val="24"/>
          <w:lang w:val="en"/>
        </w:rPr>
        <w:t>parental offending</w:t>
      </w:r>
    </w:p>
    <w:p w14:paraId="42A76314" w14:textId="77777777"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40BF05D1"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w:t>
      </w:r>
      <w:r w:rsidRPr="004E28B9">
        <w:rPr>
          <w:rFonts w:ascii="Arial" w:hAnsi="Arial" w:cs="Arial"/>
          <w:color w:val="000000" w:themeColor="text1"/>
          <w:sz w:val="24"/>
          <w:lang w:val="en"/>
        </w:rPr>
        <w:t xml:space="preserve">misusing </w:t>
      </w:r>
      <w:r w:rsidR="001712CE" w:rsidRPr="004E28B9">
        <w:rPr>
          <w:rFonts w:ascii="Arial" w:hAnsi="Arial" w:cs="Arial"/>
          <w:color w:val="000000" w:themeColor="text1"/>
          <w:sz w:val="24"/>
          <w:lang w:val="en"/>
        </w:rPr>
        <w:t xml:space="preserve">alcohol and other </w:t>
      </w:r>
      <w:r w:rsidRPr="004E28B9">
        <w:rPr>
          <w:rFonts w:ascii="Arial" w:hAnsi="Arial" w:cs="Arial"/>
          <w:color w:val="000000" w:themeColor="text1"/>
          <w:sz w:val="24"/>
          <w:lang w:val="en"/>
        </w:rPr>
        <w:t>drugs</w:t>
      </w:r>
      <w:r w:rsidR="001712CE" w:rsidRPr="004E28B9">
        <w:rPr>
          <w:rFonts w:ascii="Arial" w:hAnsi="Arial" w:cs="Arial"/>
          <w:color w:val="000000" w:themeColor="text1"/>
          <w:sz w:val="24"/>
          <w:lang w:val="en"/>
        </w:rPr>
        <w:t xml:space="preserve"> </w:t>
      </w:r>
      <w:r w:rsidRPr="004E28B9">
        <w:rPr>
          <w:rFonts w:ascii="Arial" w:hAnsi="Arial" w:cs="Arial"/>
          <w:color w:val="000000" w:themeColor="text1"/>
          <w:sz w:val="24"/>
          <w:lang w:val="en"/>
        </w:rPr>
        <w:t>themselves</w:t>
      </w:r>
    </w:p>
    <w:p w14:paraId="10C8CAC5" w14:textId="7F3CB16B"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C7AAA0F" w:rsidR="00B11572"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p>
    <w:p w14:paraId="7008818F" w14:textId="57132C0D" w:rsidR="00F830F1" w:rsidRPr="00F830F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67AD4445"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20444589"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The pyramid of support</w:t>
      </w:r>
      <w:r w:rsidR="007E38B3" w:rsidRPr="00964116">
        <w:rPr>
          <w:rFonts w:ascii="Arial" w:eastAsiaTheme="minorHAnsi" w:hAnsi="Arial" w:cs="Arial"/>
          <w:color w:val="000000" w:themeColor="text1"/>
          <w:sz w:val="24"/>
          <w:szCs w:val="24"/>
          <w:lang w:eastAsia="en-US"/>
        </w:rPr>
        <w:t xml:space="preserve"> will help us to identify what </w:t>
      </w:r>
      <w:r w:rsidRPr="00964116">
        <w:rPr>
          <w:rFonts w:ascii="Arial" w:eastAsiaTheme="minorHAnsi" w:hAnsi="Arial" w:cs="Arial"/>
          <w:color w:val="000000" w:themeColor="text1"/>
          <w:sz w:val="24"/>
          <w:szCs w:val="24"/>
          <w:lang w:eastAsia="en-US"/>
        </w:rPr>
        <w:t>advice and</w:t>
      </w:r>
      <w:r w:rsidR="007E38B3" w:rsidRPr="00964116">
        <w:rPr>
          <w:rFonts w:ascii="Arial" w:eastAsiaTheme="minorHAnsi" w:hAnsi="Arial" w:cs="Arial"/>
          <w:color w:val="000000" w:themeColor="text1"/>
          <w:sz w:val="24"/>
          <w:szCs w:val="24"/>
          <w:lang w:eastAsia="en-US"/>
        </w:rPr>
        <w:t xml:space="preserve"> </w:t>
      </w:r>
      <w:r w:rsidRPr="00964116">
        <w:rPr>
          <w:rFonts w:ascii="Arial" w:eastAsiaTheme="minorHAnsi" w:hAnsi="Arial" w:cs="Arial"/>
          <w:color w:val="000000" w:themeColor="text1"/>
          <w:sz w:val="24"/>
          <w:szCs w:val="24"/>
          <w:lang w:eastAsia="en-US"/>
        </w:rPr>
        <w:t xml:space="preserve">guidance </w:t>
      </w:r>
      <w:r w:rsidR="007E38B3" w:rsidRPr="00964116">
        <w:rPr>
          <w:rFonts w:ascii="Arial" w:eastAsiaTheme="minorHAnsi" w:hAnsi="Arial" w:cs="Arial"/>
          <w:color w:val="000000" w:themeColor="text1"/>
          <w:sz w:val="24"/>
          <w:szCs w:val="24"/>
          <w:lang w:eastAsia="en-US"/>
        </w:rPr>
        <w:t>is available and who to</w:t>
      </w:r>
      <w:r w:rsidRPr="00964116">
        <w:rPr>
          <w:rFonts w:ascii="Arial" w:eastAsiaTheme="minorHAnsi" w:hAnsi="Arial" w:cs="Arial"/>
          <w:color w:val="000000" w:themeColor="text1"/>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5945DD" w:rsidRDefault="00B140ED" w:rsidP="00964116">
      <w:pPr>
        <w:pStyle w:val="Default"/>
        <w:jc w:val="both"/>
        <w:rPr>
          <w:rFonts w:asciiTheme="majorHAnsi" w:hAnsiTheme="majorHAnsi" w:cstheme="majorHAnsi"/>
          <w:color w:val="auto"/>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5945DD">
        <w:rPr>
          <w:rFonts w:ascii="Arial" w:hAnsi="Arial" w:cs="Arial"/>
          <w:color w:val="auto"/>
        </w:rPr>
        <w:t xml:space="preserve">. </w:t>
      </w:r>
      <w:r w:rsidR="00F830F1" w:rsidRPr="005945DD">
        <w:rPr>
          <w:rFonts w:ascii="Arial" w:hAnsi="Arial" w:cs="Arial"/>
          <w:color w:val="auto"/>
        </w:rPr>
        <w:t xml:space="preserve">These can be found in the </w:t>
      </w:r>
      <w:hyperlink r:id="rId26" w:history="1">
        <w:r w:rsidR="00964116" w:rsidRPr="005945DD">
          <w:rPr>
            <w:rStyle w:val="Hyperlink"/>
            <w:rFonts w:asciiTheme="majorHAnsi" w:hAnsiTheme="majorHAnsi" w:cstheme="majorHAnsi"/>
            <w:color w:val="auto"/>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12F0C808" w14:textId="77777777" w:rsidR="005945DD" w:rsidRPr="009451C1" w:rsidRDefault="00DF09AD" w:rsidP="005945DD">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w:t>
      </w:r>
      <w:r w:rsidR="005945DD">
        <w:rPr>
          <w:rFonts w:ascii="Arial" w:eastAsia="Arial" w:hAnsi="Arial" w:cs="Arial"/>
          <w:color w:val="000000"/>
          <w:sz w:val="24"/>
          <w:szCs w:val="24"/>
        </w:rPr>
        <w:t xml:space="preserve">e for staff, parents and pupils. </w:t>
      </w:r>
      <w:r w:rsidR="005945DD" w:rsidRPr="007D699E">
        <w:rPr>
          <w:rFonts w:ascii="Arial" w:eastAsia="Arial" w:hAnsi="Arial" w:cs="Arial"/>
          <w:color w:val="000000"/>
          <w:sz w:val="24"/>
          <w:szCs w:val="24"/>
        </w:rPr>
        <w:t>Staff can seek the support of the safeguarding team, from posters and displays on the notice board in the staffroom and from updates that are regularly part of staff meetings.</w:t>
      </w:r>
      <w:r w:rsidR="005945DD" w:rsidRPr="009451C1">
        <w:rPr>
          <w:rFonts w:ascii="Arial" w:eastAsia="Arial" w:hAnsi="Arial" w:cs="Arial"/>
          <w:i/>
          <w:color w:val="FF0000"/>
          <w:sz w:val="24"/>
          <w:szCs w:val="24"/>
        </w:rPr>
        <w:t xml:space="preserve"> </w:t>
      </w:r>
    </w:p>
    <w:p w14:paraId="521246D5" w14:textId="52147091"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CC19143" w:rsidR="00B519EA" w:rsidRPr="005945DD" w:rsidRDefault="006B052B" w:rsidP="000B7331">
      <w:pPr>
        <w:spacing w:after="0"/>
        <w:jc w:val="both"/>
        <w:rPr>
          <w:rFonts w:asciiTheme="minorHAnsi" w:hAnsiTheme="minorHAnsi" w:cstheme="minorHAnsi"/>
          <w:sz w:val="24"/>
          <w:szCs w:val="24"/>
        </w:rPr>
      </w:pPr>
      <w:r w:rsidRPr="009451C1">
        <w:rPr>
          <w:rFonts w:ascii="Arial" w:eastAsia="Arial" w:hAnsi="Arial" w:cs="Arial"/>
          <w:color w:val="000000"/>
          <w:sz w:val="24"/>
          <w:szCs w:val="24"/>
        </w:rPr>
        <w:t xml:space="preserve">In our school we ensure that we follow </w:t>
      </w:r>
      <w:hyperlink r:id="rId27" w:history="1">
        <w:r w:rsidRPr="00764939">
          <w:rPr>
            <w:rStyle w:val="Hyperlink"/>
            <w:rFonts w:ascii="Arial" w:eastAsia="Arial" w:hAnsi="Arial" w:cs="Arial"/>
            <w:color w:val="auto"/>
            <w:sz w:val="24"/>
            <w:szCs w:val="24"/>
            <w:u w:val="none"/>
          </w:rPr>
          <w:t xml:space="preserve">Cheshire East’s Multi-agency Practice </w:t>
        </w:r>
        <w:r w:rsidR="00DD740D" w:rsidRPr="00764939">
          <w:rPr>
            <w:rStyle w:val="Hyperlink"/>
            <w:rFonts w:ascii="Arial" w:eastAsia="Arial" w:hAnsi="Arial" w:cs="Arial"/>
            <w:color w:val="auto"/>
            <w:sz w:val="24"/>
            <w:szCs w:val="24"/>
            <w:u w:val="none"/>
          </w:rPr>
          <w:t xml:space="preserve"> </w:t>
        </w:r>
        <w:r w:rsidRPr="00764939">
          <w:rPr>
            <w:rStyle w:val="Hyperlink"/>
            <w:rFonts w:ascii="Arial" w:eastAsia="Arial" w:hAnsi="Arial" w:cs="Arial"/>
            <w:color w:val="auto"/>
            <w:sz w:val="24"/>
            <w:szCs w:val="24"/>
            <w:u w:val="none"/>
          </w:rPr>
          <w:t>Standards</w:t>
        </w:r>
      </w:hyperlink>
      <w:r w:rsidRPr="00764939">
        <w:rPr>
          <w:rFonts w:ascii="Arial" w:eastAsia="Arial" w:hAnsi="Arial" w:cs="Arial"/>
          <w:sz w:val="24"/>
          <w:szCs w:val="24"/>
        </w:rPr>
        <w:t xml:space="preserve"> </w:t>
      </w:r>
      <w:hyperlink r:id="rId28" w:history="1">
        <w:r w:rsidR="000B7331" w:rsidRPr="000B7331">
          <w:rPr>
            <w:rStyle w:val="Hyperlink"/>
            <w:rFonts w:ascii="Arial" w:eastAsia="Arial" w:hAnsi="Arial" w:cs="Arial"/>
            <w:sz w:val="24"/>
            <w:szCs w:val="24"/>
          </w:rPr>
          <w:t>Agency roles and responsibilites</w:t>
        </w:r>
      </w:hyperlink>
      <w:r w:rsidR="00DD740D" w:rsidRPr="00764939">
        <w:rPr>
          <w:rFonts w:ascii="Arial" w:eastAsia="Arial" w:hAnsi="Arial" w:cs="Arial"/>
          <w:sz w:val="24"/>
          <w:szCs w:val="24"/>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697484">
        <w:rPr>
          <w:rFonts w:ascii="Arial" w:eastAsiaTheme="minorHAnsi" w:hAnsi="Arial" w:cs="Arial"/>
          <w:sz w:val="24"/>
          <w:szCs w:val="24"/>
          <w:lang w:eastAsia="en-US"/>
        </w:rPr>
        <w:t>Procedure</w:t>
      </w:r>
      <w:r w:rsidR="000B7331">
        <w:rPr>
          <w:rFonts w:ascii="Arial" w:eastAsiaTheme="minorHAnsi" w:hAnsi="Arial" w:cs="Arial"/>
          <w:sz w:val="24"/>
          <w:szCs w:val="24"/>
          <w:lang w:eastAsia="en-US"/>
        </w:rPr>
        <w:t xml:space="preserve"> </w:t>
      </w:r>
      <w:hyperlink r:id="rId29" w:history="1">
        <w:r w:rsidR="000B7331" w:rsidRPr="005945DD">
          <w:rPr>
            <w:rStyle w:val="Hyperlink"/>
            <w:rFonts w:asciiTheme="minorHAnsi" w:hAnsiTheme="minorHAnsi" w:cstheme="minorHAnsi"/>
            <w:color w:val="auto"/>
            <w:sz w:val="24"/>
            <w:szCs w:val="24"/>
          </w:rPr>
          <w:t>Procedure for Multi-Agency Professional Challenge and... (trixonline.co.uk)</w:t>
        </w:r>
      </w:hyperlink>
      <w:r w:rsidR="007B2A88" w:rsidRPr="005945DD">
        <w:rPr>
          <w:rFonts w:asciiTheme="minorHAnsi" w:hAnsiTheme="minorHAnsi" w:cstheme="minorHAnsi"/>
          <w:sz w:val="24"/>
          <w:szCs w:val="24"/>
        </w:rPr>
        <w:t xml:space="preserve"> </w:t>
      </w:r>
    </w:p>
    <w:p w14:paraId="45018DF3" w14:textId="77777777" w:rsidR="000B7331" w:rsidRPr="005945DD" w:rsidRDefault="000B7331" w:rsidP="000B7331">
      <w:pPr>
        <w:spacing w:after="0"/>
        <w:jc w:val="both"/>
        <w:rPr>
          <w:rFonts w:ascii="Arial" w:eastAsia="Arial" w:hAnsi="Arial" w:cs="Arial"/>
          <w:b/>
          <w:bCs/>
          <w:sz w:val="24"/>
          <w:szCs w:val="24"/>
        </w:rPr>
      </w:pPr>
    </w:p>
    <w:p w14:paraId="68181366" w14:textId="5F55EE9F" w:rsidR="004A1202" w:rsidRPr="005945DD" w:rsidRDefault="007B39B8" w:rsidP="00EB36B0">
      <w:pPr>
        <w:autoSpaceDE w:val="0"/>
        <w:autoSpaceDN w:val="0"/>
        <w:adjustRightInd w:val="0"/>
        <w:jc w:val="both"/>
        <w:rPr>
          <w:rFonts w:ascii="Arial" w:eastAsia="Arial" w:hAnsi="Arial" w:cs="Arial"/>
          <w:b/>
          <w:bCs/>
          <w:sz w:val="24"/>
          <w:szCs w:val="24"/>
        </w:rPr>
      </w:pPr>
      <w:r w:rsidRPr="005945DD">
        <w:rPr>
          <w:rFonts w:ascii="Arial" w:eastAsia="Arial" w:hAnsi="Arial" w:cs="Arial"/>
          <w:b/>
          <w:bCs/>
          <w:sz w:val="24"/>
          <w:szCs w:val="24"/>
        </w:rPr>
        <w:t>8</w:t>
      </w:r>
      <w:r w:rsidR="00B11572" w:rsidRPr="005945DD">
        <w:rPr>
          <w:rFonts w:ascii="Arial" w:eastAsia="Arial" w:hAnsi="Arial" w:cs="Arial"/>
          <w:b/>
          <w:bCs/>
          <w:sz w:val="24"/>
          <w:szCs w:val="24"/>
        </w:rPr>
        <w:t xml:space="preserve">.0 </w:t>
      </w:r>
      <w:r w:rsidR="004A1202" w:rsidRPr="005945DD">
        <w:rPr>
          <w:rFonts w:ascii="Arial" w:eastAsia="Arial" w:hAnsi="Arial" w:cs="Arial"/>
          <w:b/>
          <w:bCs/>
          <w:sz w:val="24"/>
          <w:szCs w:val="24"/>
        </w:rPr>
        <w:t>Concerns about a child</w:t>
      </w:r>
      <w:r w:rsidR="00434B7A" w:rsidRPr="005945DD">
        <w:rPr>
          <w:rFonts w:ascii="Arial" w:eastAsia="Arial" w:hAnsi="Arial" w:cs="Arial"/>
          <w:b/>
          <w:bCs/>
          <w:sz w:val="24"/>
          <w:szCs w:val="24"/>
        </w:rPr>
        <w:t xml:space="preserve"> </w:t>
      </w:r>
      <w:r w:rsidR="00DB3F26" w:rsidRPr="005945DD">
        <w:rPr>
          <w:rFonts w:ascii="Arial" w:eastAsia="Arial" w:hAnsi="Arial" w:cs="Arial"/>
          <w:b/>
          <w:bCs/>
          <w:sz w:val="24"/>
          <w:szCs w:val="24"/>
        </w:rPr>
        <w:t>- r</w:t>
      </w:r>
      <w:r w:rsidR="00B11572" w:rsidRPr="005945DD">
        <w:rPr>
          <w:rFonts w:ascii="Arial" w:eastAsia="Arial" w:hAnsi="Arial" w:cs="Arial"/>
          <w:b/>
          <w:bCs/>
          <w:sz w:val="24"/>
          <w:szCs w:val="24"/>
        </w:rPr>
        <w:t>ecording and reporting</w:t>
      </w:r>
      <w:r w:rsidR="004A1202" w:rsidRPr="005945DD">
        <w:rPr>
          <w:rFonts w:ascii="Arial" w:eastAsia="Arial" w:hAnsi="Arial" w:cs="Arial"/>
          <w:b/>
          <w:bCs/>
          <w:sz w:val="24"/>
          <w:szCs w:val="24"/>
        </w:rPr>
        <w:t>:</w:t>
      </w:r>
    </w:p>
    <w:p w14:paraId="50DFB6AA" w14:textId="5DBB9A0B" w:rsidR="006F1DCB" w:rsidRPr="009451C1" w:rsidRDefault="006F1DCB" w:rsidP="00EB36B0">
      <w:pPr>
        <w:autoSpaceDE w:val="0"/>
        <w:autoSpaceDN w:val="0"/>
        <w:adjustRightInd w:val="0"/>
        <w:jc w:val="both"/>
        <w:rPr>
          <w:rFonts w:ascii="Arial" w:eastAsia="Arial" w:hAnsi="Arial" w:cs="Arial"/>
          <w:color w:val="000000"/>
          <w:sz w:val="24"/>
          <w:szCs w:val="24"/>
        </w:rPr>
      </w:pPr>
      <w:r w:rsidRPr="005945DD">
        <w:rPr>
          <w:rFonts w:ascii="Arial" w:eastAsia="Arial" w:hAnsi="Arial" w:cs="Arial"/>
          <w:sz w:val="24"/>
          <w:szCs w:val="24"/>
        </w:rPr>
        <w:t>Our recording procedures are in line with those outlined in</w:t>
      </w:r>
      <w:r w:rsidR="002C5BF7" w:rsidRPr="005945DD">
        <w:rPr>
          <w:rFonts w:ascii="Arial" w:eastAsia="Arial" w:hAnsi="Arial" w:cs="Arial"/>
          <w:sz w:val="24"/>
          <w:szCs w:val="24"/>
        </w:rPr>
        <w:t xml:space="preserve"> </w:t>
      </w:r>
      <w:r w:rsidRPr="005945DD">
        <w:rPr>
          <w:rFonts w:ascii="Arial" w:eastAsia="Arial" w:hAnsi="Arial" w:cs="Arial"/>
          <w:sz w:val="24"/>
          <w:szCs w:val="24"/>
        </w:rPr>
        <w:t>Cheshire East’s “Recording and Rep</w:t>
      </w:r>
      <w:r w:rsidR="006A2FD9" w:rsidRPr="005945DD">
        <w:rPr>
          <w:rFonts w:ascii="Arial" w:eastAsia="Arial" w:hAnsi="Arial" w:cs="Arial"/>
          <w:sz w:val="24"/>
          <w:szCs w:val="24"/>
        </w:rPr>
        <w:t xml:space="preserve">orting Guidance” </w:t>
      </w:r>
      <w:r w:rsidR="00223077" w:rsidRPr="005945DD">
        <w:rPr>
          <w:rFonts w:ascii="Arial" w:eastAsia="Arial" w:hAnsi="Arial" w:cs="Arial"/>
          <w:sz w:val="24"/>
          <w:szCs w:val="24"/>
        </w:rPr>
        <w:t>202</w:t>
      </w:r>
      <w:r w:rsidR="000B7331" w:rsidRPr="005945DD">
        <w:rPr>
          <w:rFonts w:ascii="Arial" w:eastAsia="Arial" w:hAnsi="Arial" w:cs="Arial"/>
          <w:sz w:val="24"/>
          <w:szCs w:val="24"/>
        </w:rPr>
        <w:t>4</w:t>
      </w:r>
      <w:r w:rsidRPr="005945DD">
        <w:rPr>
          <w:rFonts w:ascii="Arial" w:eastAsia="Arial" w:hAnsi="Arial" w:cs="Arial"/>
          <w:sz w:val="24"/>
          <w:szCs w:val="24"/>
        </w:rPr>
        <w:t>; the Designated Safeguarding Le</w:t>
      </w:r>
      <w:r w:rsidRPr="009451C1">
        <w:rPr>
          <w:rFonts w:ascii="Arial" w:eastAsia="Arial" w:hAnsi="Arial" w:cs="Arial"/>
          <w:color w:val="000000"/>
          <w:sz w:val="24"/>
          <w:szCs w:val="24"/>
        </w:rPr>
        <w:t xml:space="preserv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5945DD"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 xml:space="preserve">all victims are reassured that they are being taken seriously, regardless of how long </w:t>
      </w:r>
      <w:r w:rsidRPr="005945DD">
        <w:rPr>
          <w:rFonts w:ascii="Arial" w:hAnsi="Arial" w:cs="Arial"/>
          <w:sz w:val="24"/>
          <w:szCs w:val="24"/>
        </w:rPr>
        <w:t>it has taken them to come forward and that they will be supported and kept safe</w:t>
      </w:r>
    </w:p>
    <w:p w14:paraId="7908F9B3" w14:textId="7B73A3DB" w:rsidR="00A20654" w:rsidRPr="005945DD"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5945DD">
        <w:rPr>
          <w:rFonts w:ascii="Arial" w:hAnsi="Arial" w:cs="Arial"/>
          <w:sz w:val="24"/>
          <w:szCs w:val="24"/>
        </w:rPr>
        <w:t xml:space="preserve">nor should a victim ever be made to feel </w:t>
      </w:r>
      <w:r w:rsidR="00FE705C" w:rsidRPr="005945DD">
        <w:rPr>
          <w:rFonts w:ascii="Arial" w:hAnsi="Arial" w:cs="Arial"/>
          <w:sz w:val="24"/>
          <w:szCs w:val="24"/>
        </w:rPr>
        <w:t xml:space="preserve">they are a problem or </w:t>
      </w:r>
      <w:r w:rsidRPr="005945DD">
        <w:rPr>
          <w:rFonts w:ascii="Arial" w:hAnsi="Arial" w:cs="Arial"/>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5945DD"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t>
      </w:r>
      <w:r w:rsidRPr="005945DD">
        <w:rPr>
          <w:rFonts w:ascii="Arial" w:eastAsia="Arial" w:hAnsi="Arial" w:cs="Arial"/>
          <w:sz w:val="24"/>
          <w:szCs w:val="24"/>
        </w:rPr>
        <w:t xml:space="preserve">would have clearly recorded reasons as to why they had not gained parental consent. </w:t>
      </w:r>
    </w:p>
    <w:p w14:paraId="36969A11" w14:textId="77777777" w:rsidR="00D97F08" w:rsidRPr="005945DD" w:rsidRDefault="00D97F08" w:rsidP="00EB36B0">
      <w:pPr>
        <w:autoSpaceDE w:val="0"/>
        <w:autoSpaceDN w:val="0"/>
        <w:adjustRightInd w:val="0"/>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 xml:space="preserve">The following situations are the instances in which parental consent would not be gained prior to a referral: </w:t>
      </w:r>
    </w:p>
    <w:p w14:paraId="4AA15265" w14:textId="77777777" w:rsidR="00D97F08" w:rsidRPr="005945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 xml:space="preserve">Discussion would impede a police investigation or social work enquiry </w:t>
      </w:r>
    </w:p>
    <w:p w14:paraId="29E2CCD3" w14:textId="77777777" w:rsidR="00D97F08" w:rsidRPr="005945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 xml:space="preserve">Sexual abuse is suspected </w:t>
      </w:r>
    </w:p>
    <w:p w14:paraId="7CD89636" w14:textId="77777777" w:rsidR="00D97F08" w:rsidRPr="005945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 xml:space="preserve">Organised or multiple abuse is suspected </w:t>
      </w:r>
    </w:p>
    <w:p w14:paraId="1C079479" w14:textId="338E8BE4" w:rsidR="00D97F08" w:rsidRPr="005945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Fabrication o</w:t>
      </w:r>
      <w:r w:rsidR="006C42DD" w:rsidRPr="005945DD">
        <w:rPr>
          <w:rFonts w:ascii="Arial" w:eastAsiaTheme="minorHAnsi" w:hAnsi="Arial" w:cs="Arial"/>
          <w:sz w:val="24"/>
          <w:szCs w:val="24"/>
          <w:lang w:eastAsia="en-US"/>
        </w:rPr>
        <w:t>r induced</w:t>
      </w:r>
      <w:r w:rsidRPr="005945DD">
        <w:rPr>
          <w:rFonts w:ascii="Arial" w:eastAsiaTheme="minorHAnsi" w:hAnsi="Arial" w:cs="Arial"/>
          <w:sz w:val="24"/>
          <w:szCs w:val="24"/>
          <w:lang w:eastAsia="en-US"/>
        </w:rPr>
        <w:t xml:space="preserve"> illness</w:t>
      </w:r>
      <w:r w:rsidR="006C42DD" w:rsidRPr="005945DD">
        <w:rPr>
          <w:rFonts w:ascii="Arial" w:eastAsiaTheme="minorHAnsi" w:hAnsi="Arial" w:cs="Arial"/>
          <w:sz w:val="24"/>
          <w:szCs w:val="24"/>
          <w:lang w:eastAsia="en-US"/>
        </w:rPr>
        <w:t xml:space="preserve"> or perplexing presentations</w:t>
      </w:r>
      <w:r w:rsidRPr="005945DD">
        <w:rPr>
          <w:rFonts w:ascii="Arial" w:eastAsiaTheme="minorHAnsi" w:hAnsi="Arial" w:cs="Arial"/>
          <w:sz w:val="24"/>
          <w:szCs w:val="24"/>
          <w:lang w:eastAsia="en-US"/>
        </w:rPr>
        <w:t xml:space="preserve"> is suspected </w:t>
      </w:r>
    </w:p>
    <w:p w14:paraId="565DFEF1" w14:textId="43727E81" w:rsidR="008B35C6" w:rsidRPr="005945DD"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Honour Based Abuse</w:t>
      </w:r>
      <w:r w:rsidR="006C42DD" w:rsidRPr="005945DD">
        <w:rPr>
          <w:rFonts w:ascii="Arial" w:eastAsiaTheme="minorHAnsi" w:hAnsi="Arial" w:cs="Arial"/>
          <w:sz w:val="24"/>
          <w:szCs w:val="24"/>
          <w:lang w:eastAsia="en-US"/>
        </w:rPr>
        <w:t xml:space="preserve"> e.g. forced marriage, FGM etc.</w:t>
      </w:r>
      <w:r w:rsidR="00DC61E7" w:rsidRPr="005945DD">
        <w:rPr>
          <w:rFonts w:ascii="Arial" w:eastAsiaTheme="minorHAnsi" w:hAnsi="Arial" w:cs="Arial"/>
          <w:sz w:val="24"/>
          <w:szCs w:val="24"/>
          <w:lang w:eastAsia="en-US"/>
        </w:rPr>
        <w:t xml:space="preserve"> is a possibility/is suspected</w:t>
      </w:r>
    </w:p>
    <w:p w14:paraId="34588769" w14:textId="390AEDF0" w:rsidR="006C42DD" w:rsidRPr="005945DD" w:rsidRDefault="006C42DD" w:rsidP="006C42DD">
      <w:pPr>
        <w:autoSpaceDE w:val="0"/>
        <w:autoSpaceDN w:val="0"/>
        <w:adjustRightInd w:val="0"/>
        <w:spacing w:line="240" w:lineRule="auto"/>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5945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Extremism or radicalisation is suspected</w:t>
      </w:r>
    </w:p>
    <w:p w14:paraId="27D92C35" w14:textId="3306E71D" w:rsidR="006C42DD" w:rsidRPr="005945DD"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6F49BD83"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w:t>
      </w:r>
      <w:r w:rsidR="005945DD">
        <w:rPr>
          <w:rFonts w:ascii="Arial" w:eastAsia="Arial" w:hAnsi="Arial" w:cs="Arial"/>
          <w:sz w:val="24"/>
          <w:szCs w:val="24"/>
        </w:rPr>
        <w:t xml:space="preserve"> electronically on CPOMS.</w:t>
      </w:r>
      <w:r w:rsidR="00BE083D" w:rsidRPr="009451C1">
        <w:rPr>
          <w:rFonts w:ascii="Arial" w:eastAsia="Arial" w:hAnsi="Arial" w:cs="Arial"/>
          <w:color w:val="FF0000"/>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5945DD" w:rsidRDefault="00B0235C" w:rsidP="00EB36B0">
      <w:pPr>
        <w:autoSpaceDE w:val="0"/>
        <w:autoSpaceDN w:val="0"/>
        <w:adjustRightInd w:val="0"/>
        <w:jc w:val="both"/>
        <w:rPr>
          <w:rFonts w:asciiTheme="minorHAnsi" w:eastAsia="Arial" w:hAnsiTheme="minorHAnsi" w:cstheme="minorHAnsi"/>
          <w:sz w:val="24"/>
          <w:szCs w:val="24"/>
        </w:rPr>
      </w:pPr>
      <w:r w:rsidRPr="005945DD">
        <w:rPr>
          <w:rStyle w:val="ui-provider"/>
          <w:rFonts w:asciiTheme="minorHAnsi" w:hAnsiTheme="minorHAnsi" w:cstheme="minorHAnsi"/>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5945DD">
        <w:rPr>
          <w:rFonts w:asciiTheme="minorHAnsi" w:eastAsia="Arial" w:hAnsiTheme="minorHAnsi" w:cstheme="minorHAnsi"/>
          <w:sz w:val="24"/>
          <w:szCs w:val="24"/>
        </w:rPr>
        <w:t>.</w:t>
      </w:r>
    </w:p>
    <w:p w14:paraId="70D3ACC0" w14:textId="77777777" w:rsidR="00E346FC" w:rsidRPr="005945DD" w:rsidRDefault="00B11572" w:rsidP="00E346FC">
      <w:pPr>
        <w:pStyle w:val="Default"/>
        <w:spacing w:after="200" w:line="276" w:lineRule="auto"/>
        <w:jc w:val="both"/>
        <w:rPr>
          <w:rFonts w:ascii="Arial" w:hAnsi="Arial" w:cs="Arial"/>
          <w:color w:val="auto"/>
          <w:szCs w:val="23"/>
        </w:rPr>
      </w:pPr>
      <w:r w:rsidRPr="005945DD">
        <w:rPr>
          <w:rFonts w:ascii="Arial" w:eastAsia="Arial" w:hAnsi="Arial" w:cs="Arial"/>
          <w:color w:val="auto"/>
        </w:rPr>
        <w:t>The school ensures</w:t>
      </w:r>
      <w:r w:rsidR="00B554F5" w:rsidRPr="005945DD">
        <w:rPr>
          <w:rFonts w:ascii="Arial" w:eastAsia="Arial" w:hAnsi="Arial" w:cs="Arial"/>
          <w:color w:val="auto"/>
        </w:rPr>
        <w:t xml:space="preserve"> that s</w:t>
      </w:r>
      <w:r w:rsidRPr="005945DD">
        <w:rPr>
          <w:rFonts w:ascii="Arial" w:eastAsia="Arial" w:hAnsi="Arial" w:cs="Arial"/>
          <w:color w:val="auto"/>
        </w:rPr>
        <w:t>afeguarding information</w:t>
      </w:r>
      <w:r w:rsidR="00B554F5" w:rsidRPr="005945DD">
        <w:rPr>
          <w:rFonts w:ascii="Arial" w:eastAsia="Arial" w:hAnsi="Arial" w:cs="Arial"/>
          <w:color w:val="auto"/>
        </w:rPr>
        <w:t>,</w:t>
      </w:r>
      <w:r w:rsidRPr="005945DD">
        <w:rPr>
          <w:rFonts w:ascii="Arial" w:eastAsia="Arial" w:hAnsi="Arial" w:cs="Arial"/>
          <w:color w:val="auto"/>
        </w:rPr>
        <w:t xml:space="preserve"> including Child Protection information</w:t>
      </w:r>
      <w:r w:rsidR="00B554F5" w:rsidRPr="005945DD">
        <w:rPr>
          <w:rFonts w:ascii="Arial" w:eastAsia="Arial" w:hAnsi="Arial" w:cs="Arial"/>
          <w:color w:val="auto"/>
        </w:rPr>
        <w:t>,</w:t>
      </w:r>
      <w:r w:rsidRPr="005945DD">
        <w:rPr>
          <w:rFonts w:ascii="Arial" w:eastAsia="Arial" w:hAnsi="Arial" w:cs="Arial"/>
          <w:color w:val="auto"/>
        </w:rPr>
        <w:t xml:space="preserve"> is stored and handled in line with the principles of the Data Protection Act </w:t>
      </w:r>
      <w:r w:rsidR="000326AC" w:rsidRPr="005945DD">
        <w:rPr>
          <w:rFonts w:ascii="Arial" w:eastAsia="Arial" w:hAnsi="Arial" w:cs="Arial"/>
          <w:color w:val="auto"/>
        </w:rPr>
        <w:t>2018 and</w:t>
      </w:r>
      <w:r w:rsidR="000326AC" w:rsidRPr="005945DD">
        <w:rPr>
          <w:rFonts w:ascii="Arial" w:hAnsi="Arial" w:cs="Arial"/>
          <w:color w:val="auto"/>
        </w:rPr>
        <w:t xml:space="preserve"> </w:t>
      </w:r>
      <w:r w:rsidR="00E346FC" w:rsidRPr="005945DD">
        <w:rPr>
          <w:rFonts w:ascii="Arial" w:hAnsi="Arial" w:cs="Arial"/>
          <w:color w:val="auto"/>
        </w:rPr>
        <w:t xml:space="preserve">the UK </w:t>
      </w:r>
      <w:r w:rsidR="000326AC" w:rsidRPr="005945DD">
        <w:rPr>
          <w:rFonts w:ascii="Arial" w:hAnsi="Arial" w:cs="Arial"/>
          <w:color w:val="auto"/>
          <w:szCs w:val="23"/>
        </w:rPr>
        <w:t>General Da</w:t>
      </w:r>
      <w:r w:rsidR="008F5AD3" w:rsidRPr="005945DD">
        <w:rPr>
          <w:rFonts w:ascii="Arial" w:hAnsi="Arial" w:cs="Arial"/>
          <w:color w:val="auto"/>
          <w:szCs w:val="23"/>
        </w:rPr>
        <w:t>ta Protection Regulation (</w:t>
      </w:r>
      <w:r w:rsidR="00E346FC" w:rsidRPr="005945DD">
        <w:rPr>
          <w:rFonts w:ascii="Arial" w:hAnsi="Arial" w:cs="Arial"/>
          <w:color w:val="auto"/>
          <w:szCs w:val="23"/>
        </w:rPr>
        <w:t xml:space="preserve">UK </w:t>
      </w:r>
      <w:r w:rsidR="008F5AD3" w:rsidRPr="005945DD">
        <w:rPr>
          <w:rFonts w:ascii="Arial" w:hAnsi="Arial" w:cs="Arial"/>
          <w:color w:val="auto"/>
          <w:szCs w:val="23"/>
        </w:rPr>
        <w:t>GDPR)</w:t>
      </w:r>
      <w:r w:rsidR="00E346FC" w:rsidRPr="005945DD">
        <w:rPr>
          <w:rFonts w:ascii="Arial" w:hAnsi="Arial" w:cs="Arial"/>
          <w:color w:val="auto"/>
          <w:szCs w:val="23"/>
        </w:rPr>
        <w:t>.</w:t>
      </w:r>
    </w:p>
    <w:p w14:paraId="69F99C1C" w14:textId="30F28EDB" w:rsidR="00E346FC" w:rsidRPr="005945DD" w:rsidRDefault="00E346FC" w:rsidP="00E346FC">
      <w:pPr>
        <w:pStyle w:val="Default"/>
        <w:spacing w:after="200" w:line="276" w:lineRule="auto"/>
        <w:jc w:val="both"/>
        <w:rPr>
          <w:rFonts w:asciiTheme="minorHAnsi" w:hAnsiTheme="minorHAnsi" w:cstheme="minorHAnsi"/>
          <w:color w:val="auto"/>
          <w:szCs w:val="23"/>
        </w:rPr>
      </w:pPr>
      <w:r w:rsidRPr="005945DD">
        <w:rPr>
          <w:rStyle w:val="ui-provider"/>
          <w:rFonts w:asciiTheme="minorHAnsi" w:hAnsiTheme="minorHAnsi" w:cstheme="minorHAnsi"/>
          <w:color w:val="auto"/>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5945DD" w:rsidRDefault="00D10F3E" w:rsidP="00E346FC">
      <w:pPr>
        <w:pStyle w:val="Default"/>
        <w:spacing w:after="200" w:line="276" w:lineRule="auto"/>
        <w:jc w:val="both"/>
        <w:rPr>
          <w:rFonts w:ascii="Arial" w:eastAsia="Arial" w:hAnsi="Arial" w:cs="Arial"/>
          <w:color w:val="auto"/>
        </w:rPr>
      </w:pPr>
      <w:r w:rsidRPr="005945DD">
        <w:rPr>
          <w:rFonts w:ascii="Arial" w:hAnsi="Arial" w:cs="Arial"/>
          <w:color w:val="auto"/>
        </w:rPr>
        <w:t xml:space="preserve">Where children leave the school or college, the </w:t>
      </w:r>
      <w:r w:rsidR="00666A9A" w:rsidRPr="005945DD">
        <w:rPr>
          <w:rFonts w:ascii="Arial" w:hAnsi="Arial" w:cs="Arial"/>
          <w:color w:val="auto"/>
        </w:rPr>
        <w:t>D</w:t>
      </w:r>
      <w:r w:rsidRPr="005945DD">
        <w:rPr>
          <w:rFonts w:ascii="Arial" w:hAnsi="Arial" w:cs="Arial"/>
          <w:color w:val="auto"/>
        </w:rPr>
        <w:t xml:space="preserve">esignated </w:t>
      </w:r>
      <w:r w:rsidR="00666A9A" w:rsidRPr="005945DD">
        <w:rPr>
          <w:rFonts w:ascii="Arial" w:hAnsi="Arial" w:cs="Arial"/>
          <w:color w:val="auto"/>
        </w:rPr>
        <w:t>S</w:t>
      </w:r>
      <w:r w:rsidRPr="005945DD">
        <w:rPr>
          <w:rFonts w:ascii="Arial" w:hAnsi="Arial" w:cs="Arial"/>
          <w:color w:val="auto"/>
        </w:rPr>
        <w:t xml:space="preserve">afeguarding </w:t>
      </w:r>
      <w:r w:rsidR="00666A9A" w:rsidRPr="005945DD">
        <w:rPr>
          <w:rFonts w:ascii="Arial" w:hAnsi="Arial" w:cs="Arial"/>
          <w:color w:val="auto"/>
        </w:rPr>
        <w:t>L</w:t>
      </w:r>
      <w:r w:rsidRPr="005945DD">
        <w:rPr>
          <w:rFonts w:ascii="Arial" w:hAnsi="Arial" w:cs="Arial"/>
          <w:color w:val="auto"/>
        </w:rPr>
        <w:t xml:space="preserve">ead should ensure their </w:t>
      </w:r>
      <w:r w:rsidR="009E5CA7" w:rsidRPr="005945DD">
        <w:rPr>
          <w:rFonts w:ascii="Arial" w:hAnsi="Arial" w:cs="Arial"/>
          <w:color w:val="auto"/>
        </w:rPr>
        <w:t>safeguarding file</w:t>
      </w:r>
      <w:r w:rsidRPr="005945DD">
        <w:rPr>
          <w:rFonts w:ascii="Arial" w:hAnsi="Arial" w:cs="Arial"/>
          <w:color w:val="auto"/>
        </w:rPr>
        <w:t xml:space="preserve"> is transferred to the new school or college as soon as possible</w:t>
      </w:r>
      <w:r w:rsidR="007631C6" w:rsidRPr="005945DD">
        <w:rPr>
          <w:rFonts w:ascii="Arial" w:hAnsi="Arial" w:cs="Arial"/>
          <w:color w:val="auto"/>
        </w:rPr>
        <w:t>, and w</w:t>
      </w:r>
      <w:r w:rsidRPr="005945DD">
        <w:rPr>
          <w:rFonts w:ascii="Arial" w:hAnsi="Arial" w:cs="Arial"/>
          <w:color w:val="auto"/>
        </w:rPr>
        <w:t>ithin 5 days for an in-year transfer or within the first 5 days of the start of a new term</w:t>
      </w:r>
      <w:r w:rsidR="00666A9A" w:rsidRPr="005945DD">
        <w:rPr>
          <w:rFonts w:ascii="Arial" w:hAnsi="Arial" w:cs="Arial"/>
          <w:color w:val="auto"/>
        </w:rPr>
        <w:t>. This</w:t>
      </w:r>
      <w:r w:rsidRPr="005945DD">
        <w:rPr>
          <w:rFonts w:ascii="Arial" w:hAnsi="Arial" w:cs="Arial"/>
          <w:color w:val="auto"/>
        </w:rPr>
        <w:t xml:space="preserve"> </w:t>
      </w:r>
      <w:r w:rsidR="00666A9A" w:rsidRPr="005945DD">
        <w:rPr>
          <w:rFonts w:ascii="Arial" w:hAnsi="Arial" w:cs="Arial"/>
          <w:color w:val="auto"/>
        </w:rPr>
        <w:t>a</w:t>
      </w:r>
      <w:r w:rsidRPr="005945DD">
        <w:rPr>
          <w:rFonts w:ascii="Arial" w:hAnsi="Arial" w:cs="Arial"/>
          <w:color w:val="auto"/>
        </w:rPr>
        <w:t>llow</w:t>
      </w:r>
      <w:r w:rsidR="00666A9A" w:rsidRPr="005945DD">
        <w:rPr>
          <w:rFonts w:ascii="Arial" w:hAnsi="Arial" w:cs="Arial"/>
          <w:color w:val="auto"/>
        </w:rPr>
        <w:t xml:space="preserve">s </w:t>
      </w:r>
      <w:r w:rsidRPr="005945DD">
        <w:rPr>
          <w:rFonts w:ascii="Arial" w:hAnsi="Arial" w:cs="Arial"/>
          <w:color w:val="auto"/>
        </w:rPr>
        <w:t xml:space="preserve">the new school or college to have support in place for when the child arrives.   </w:t>
      </w:r>
      <w:r w:rsidRPr="005945DD">
        <w:rPr>
          <w:rFonts w:ascii="Arial" w:eastAsia="Arial" w:hAnsi="Arial" w:cs="Arial"/>
          <w:color w:val="auto"/>
        </w:rPr>
        <w:t>See the Cheshire East Record Keeping Guidance</w:t>
      </w:r>
      <w:r w:rsidR="008C43C2" w:rsidRPr="005945DD">
        <w:rPr>
          <w:rFonts w:ascii="Arial" w:eastAsia="Arial" w:hAnsi="Arial" w:cs="Arial"/>
          <w:color w:val="auto"/>
        </w:rPr>
        <w:t>.</w:t>
      </w:r>
      <w:r w:rsidRPr="005945DD">
        <w:rPr>
          <w:rFonts w:ascii="Arial" w:eastAsia="Arial" w:hAnsi="Arial" w:cs="Arial"/>
          <w:color w:val="auto"/>
        </w:rPr>
        <w:t xml:space="preserve"> </w:t>
      </w:r>
    </w:p>
    <w:p w14:paraId="334BBCB0" w14:textId="6DC8617A" w:rsidR="00DF3563" w:rsidRPr="005945DD" w:rsidRDefault="00DF3563" w:rsidP="00666A9A">
      <w:pPr>
        <w:pStyle w:val="Default"/>
        <w:spacing w:line="276" w:lineRule="auto"/>
        <w:jc w:val="both"/>
        <w:rPr>
          <w:rFonts w:ascii="Arial" w:eastAsia="Arial" w:hAnsi="Arial" w:cs="Arial"/>
          <w:color w:val="auto"/>
        </w:rPr>
      </w:pPr>
      <w:r w:rsidRPr="005945DD">
        <w:rPr>
          <w:rFonts w:ascii="Arial" w:eastAsia="Arial" w:hAnsi="Arial" w:cs="Arial"/>
          <w:color w:val="auto"/>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72700263"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54F93C74" w14:textId="54659561" w:rsidR="007127BC" w:rsidRPr="00B435A4" w:rsidRDefault="00DE4F5B" w:rsidP="00B435A4">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35494B66" w14:textId="77777777" w:rsidR="00B435A4" w:rsidRPr="009451C1" w:rsidRDefault="00B435A4" w:rsidP="00B435A4">
      <w:pPr>
        <w:autoSpaceDE w:val="0"/>
        <w:autoSpaceDN w:val="0"/>
        <w:adjustRightInd w:val="0"/>
        <w:jc w:val="both"/>
        <w:rPr>
          <w:rFonts w:ascii="Arial" w:hAnsi="Arial" w:cs="Arial"/>
          <w:sz w:val="24"/>
          <w:szCs w:val="24"/>
        </w:rPr>
      </w:pPr>
      <w:r w:rsidRPr="009451C1">
        <w:rPr>
          <w:rFonts w:ascii="Arial" w:hAnsi="Arial" w:cs="Arial"/>
          <w:sz w:val="24"/>
          <w:szCs w:val="24"/>
        </w:rPr>
        <w:t>Personal mobile phones and recording devices (tablets, cameras, laptops etc) are never used by staff at the school/setting.</w:t>
      </w:r>
    </w:p>
    <w:p w14:paraId="57DE68A3" w14:textId="77777777" w:rsidR="00B435A4" w:rsidRPr="009451C1" w:rsidRDefault="00B435A4" w:rsidP="00B435A4">
      <w:pPr>
        <w:autoSpaceDE w:val="0"/>
        <w:autoSpaceDN w:val="0"/>
        <w:adjustRightInd w:val="0"/>
        <w:jc w:val="both"/>
        <w:rPr>
          <w:rFonts w:ascii="Arial" w:hAnsi="Arial" w:cs="Arial"/>
          <w:sz w:val="24"/>
          <w:szCs w:val="24"/>
        </w:rPr>
      </w:pPr>
      <w:r w:rsidRPr="009451C1">
        <w:rPr>
          <w:rFonts w:ascii="Arial" w:hAnsi="Arial" w:cs="Arial"/>
          <w:sz w:val="24"/>
          <w:szCs w:val="24"/>
        </w:rPr>
        <w:t xml:space="preserve">If staff have personal phones or devices these are stored securely </w:t>
      </w:r>
      <w:r w:rsidRPr="00DC5440">
        <w:rPr>
          <w:rFonts w:ascii="Arial" w:hAnsi="Arial" w:cs="Arial"/>
          <w:sz w:val="24"/>
          <w:szCs w:val="24"/>
        </w:rPr>
        <w:t xml:space="preserve">in classroom cupboard </w:t>
      </w:r>
      <w:r w:rsidRPr="009451C1">
        <w:rPr>
          <w:rFonts w:ascii="Arial" w:hAnsi="Arial" w:cs="Arial"/>
          <w:sz w:val="24"/>
          <w:szCs w:val="24"/>
        </w:rPr>
        <w:t xml:space="preserve">and will be switched off or on silent whilst during the teaching day. </w:t>
      </w:r>
    </w:p>
    <w:p w14:paraId="0A61143A" w14:textId="77777777" w:rsidR="00B435A4" w:rsidRPr="009451C1" w:rsidRDefault="00B435A4" w:rsidP="00B435A4">
      <w:pPr>
        <w:autoSpaceDE w:val="0"/>
        <w:autoSpaceDN w:val="0"/>
        <w:adjustRightInd w:val="0"/>
        <w:jc w:val="both"/>
        <w:rPr>
          <w:rFonts w:ascii="Arial" w:hAnsi="Arial" w:cs="Arial"/>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70E07E8B" w14:textId="46159310" w:rsidR="00B435A4" w:rsidRPr="00B435A4" w:rsidRDefault="00B435A4" w:rsidP="00B435A4">
      <w:pPr>
        <w:jc w:val="both"/>
        <w:rPr>
          <w:rFonts w:ascii="Arial" w:hAnsi="Arial" w:cs="Arial"/>
          <w:bCs/>
          <w:sz w:val="24"/>
          <w:szCs w:val="24"/>
        </w:rPr>
      </w:pPr>
      <w:r w:rsidRPr="009451C1">
        <w:rPr>
          <w:rFonts w:ascii="Arial" w:hAnsi="Arial" w:cs="Arial"/>
          <w:bCs/>
          <w:sz w:val="24"/>
          <w:szCs w:val="24"/>
        </w:rPr>
        <w:t>It is the responsibility of the staff member to ensure that there is no illegal or inappropriate content stored or used on their device when brought on to school grounds.</w:t>
      </w:r>
    </w:p>
    <w:p w14:paraId="6A80A9FA" w14:textId="77777777" w:rsidR="00B435A4" w:rsidRDefault="00B435A4" w:rsidP="000D4000">
      <w:pPr>
        <w:spacing w:after="0"/>
        <w:jc w:val="both"/>
        <w:rPr>
          <w:rFonts w:ascii="Arial" w:hAnsi="Arial" w:cs="Arial"/>
          <w:sz w:val="24"/>
          <w:szCs w:val="24"/>
        </w:rPr>
      </w:pP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67FE2D6A" w14:textId="77777777" w:rsidR="00B435A4" w:rsidRPr="009451C1" w:rsidRDefault="00B435A4" w:rsidP="00B435A4">
      <w:pPr>
        <w:jc w:val="both"/>
        <w:rPr>
          <w:rFonts w:ascii="Arial" w:eastAsia="Arial" w:hAnsi="Arial" w:cs="Arial"/>
          <w:b/>
          <w:bCs/>
          <w:color w:val="FF0000"/>
          <w:sz w:val="24"/>
          <w:szCs w:val="24"/>
        </w:rPr>
      </w:pPr>
      <w:r w:rsidRPr="007D699E">
        <w:rPr>
          <w:rFonts w:ascii="Arial" w:hAnsi="Arial" w:cs="Arial"/>
          <w:bCs/>
          <w:sz w:val="24"/>
          <w:szCs w:val="24"/>
        </w:rPr>
        <w:t xml:space="preserve">School devices remain the property of </w:t>
      </w:r>
      <w:r w:rsidRPr="00B435A4">
        <w:rPr>
          <w:rFonts w:ascii="Arial" w:eastAsia="Arial" w:hAnsi="Arial" w:cs="Arial"/>
          <w:sz w:val="24"/>
          <w:szCs w:val="24"/>
        </w:rPr>
        <w:t>Pear Tree Primary School</w:t>
      </w:r>
      <w:r w:rsidRPr="007D699E">
        <w:rPr>
          <w:rFonts w:ascii="Arial" w:eastAsia="Arial" w:hAnsi="Arial" w:cs="Arial"/>
          <w:sz w:val="24"/>
          <w:szCs w:val="24"/>
        </w:rPr>
        <w:t xml:space="preserve"> and in using them staff will follow the staff code of conduct and the school’s e-safety policy and take into account the general data protection regulations as outlined in the school’s Data Protection policy.</w:t>
      </w:r>
    </w:p>
    <w:p w14:paraId="1D2132F2" w14:textId="77777777" w:rsidR="00B435A4" w:rsidRPr="009451C1" w:rsidRDefault="00B435A4" w:rsidP="00B435A4">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66AC90A2" w14:textId="5FAB8A83" w:rsidR="005C294C"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B2A243A" w14:textId="77777777" w:rsidR="00B435A4" w:rsidRDefault="00DE4F5B" w:rsidP="00B435A4">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00B435A4">
        <w:rPr>
          <w:rFonts w:ascii="Arial" w:hAnsi="Arial" w:cs="Arial"/>
          <w:b/>
          <w:bCs/>
          <w:sz w:val="24"/>
          <w:szCs w:val="24"/>
        </w:rPr>
        <w:t xml:space="preserve"> photography and images:</w:t>
      </w:r>
    </w:p>
    <w:p w14:paraId="5A19E5B1" w14:textId="129CA635" w:rsidR="00DE4F5B" w:rsidRPr="00B435A4" w:rsidRDefault="00B435A4" w:rsidP="00B435A4">
      <w:pPr>
        <w:autoSpaceDE w:val="0"/>
        <w:autoSpaceDN w:val="0"/>
        <w:adjustRightInd w:val="0"/>
        <w:spacing w:after="0"/>
        <w:jc w:val="both"/>
        <w:rPr>
          <w:rFonts w:ascii="Arial" w:hAnsi="Arial" w:cs="Arial"/>
          <w:b/>
          <w:bCs/>
          <w:sz w:val="24"/>
          <w:szCs w:val="24"/>
        </w:rPr>
      </w:pPr>
      <w:r w:rsidRPr="00B435A4">
        <w:rPr>
          <w:rFonts w:ascii="Arial" w:eastAsia="Arial" w:hAnsi="Arial" w:cs="Arial"/>
          <w:sz w:val="24"/>
          <w:szCs w:val="24"/>
        </w:rPr>
        <w:t>Pear Tree Primary School</w:t>
      </w:r>
      <w:r w:rsidRPr="007D699E">
        <w:rPr>
          <w:rFonts w:ascii="Arial" w:eastAsia="Arial" w:hAnsi="Arial" w:cs="Arial"/>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583750A8"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B435A4" w:rsidRPr="00B435A4">
        <w:rPr>
          <w:rFonts w:ascii="Arial" w:eastAsia="Arial" w:hAnsi="Arial" w:cs="Arial"/>
          <w:sz w:val="24"/>
          <w:szCs w:val="24"/>
        </w:rPr>
        <w:t>Pear Tree Primary School</w:t>
      </w:r>
      <w:r w:rsidR="00B435A4" w:rsidRPr="007D699E">
        <w:rPr>
          <w:rFonts w:ascii="Arial" w:eastAsia="Arial" w:hAnsi="Arial" w:cs="Arial"/>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6BEC90FA"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Pr="00B435A4">
        <w:rPr>
          <w:rFonts w:ascii="Arial" w:eastAsiaTheme="minorHAnsi" w:hAnsi="Arial" w:cs="Arial"/>
          <w:sz w:val="24"/>
          <w:szCs w:val="24"/>
          <w:lang w:eastAsia="en-US"/>
        </w:rPr>
        <w:t>202</w:t>
      </w:r>
      <w:r w:rsidR="00BC3B18" w:rsidRPr="00B435A4">
        <w:rPr>
          <w:rFonts w:ascii="Arial" w:eastAsiaTheme="minorHAnsi" w:hAnsi="Arial" w:cs="Arial"/>
          <w:sz w:val="24"/>
          <w:szCs w:val="24"/>
          <w:lang w:eastAsia="en-US"/>
        </w:rPr>
        <w:t>4</w:t>
      </w:r>
      <w:r w:rsidRPr="00B435A4">
        <w:rPr>
          <w:rFonts w:ascii="Arial" w:eastAsiaTheme="minorHAnsi" w:hAnsi="Arial" w:cs="Arial"/>
          <w:sz w:val="24"/>
          <w:szCs w:val="24"/>
          <w:lang w:eastAsia="en-US"/>
        </w:rPr>
        <w:t xml:space="preserve"> </w:t>
      </w:r>
      <w:r w:rsidRPr="00BC3B18">
        <w:rPr>
          <w:rFonts w:ascii="Arial" w:eastAsiaTheme="minorHAnsi" w:hAnsi="Arial" w:cs="Arial"/>
          <w:color w:val="000000" w:themeColor="text1"/>
          <w:sz w:val="24"/>
          <w:szCs w:val="24"/>
          <w:lang w:eastAsia="en-US"/>
        </w:rPr>
        <w:t xml:space="preserve">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1202ACBD"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B435A4" w:rsidRPr="00B435A4">
        <w:rPr>
          <w:rFonts w:ascii="Arial" w:eastAsia="Arial" w:hAnsi="Arial" w:cs="Arial"/>
          <w:sz w:val="24"/>
          <w:szCs w:val="24"/>
        </w:rPr>
        <w:t>Pear Tree Primary School</w:t>
      </w:r>
      <w:r w:rsidR="00B435A4">
        <w:rPr>
          <w:rFonts w:ascii="Arial" w:eastAsia="Arial" w:hAnsi="Arial" w:cs="Arial"/>
          <w:sz w:val="24"/>
          <w:szCs w:val="24"/>
        </w:rPr>
        <w:t xml:space="preserve">’s ‘Mobile Phones Policy’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0B1C8C66" w14:textId="0BE11FFA" w:rsidR="00B435A4" w:rsidRPr="00B435A4" w:rsidRDefault="00E27D0F" w:rsidP="00B435A4">
      <w:pPr>
        <w:jc w:val="both"/>
        <w:rPr>
          <w:rFonts w:ascii="Arial" w:eastAsia="Arial" w:hAnsi="Arial" w:cs="Arial"/>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B435A4" w:rsidRPr="000368C1">
        <w:rPr>
          <w:rFonts w:ascii="Arial" w:eastAsia="Arial" w:hAnsi="Arial" w:cs="Arial"/>
          <w:sz w:val="24"/>
          <w:szCs w:val="24"/>
        </w:rPr>
        <w:t xml:space="preserve">code of conduct, the e-safety policy and are aware of the requirements of the school’s data protection policy. </w:t>
      </w:r>
    </w:p>
    <w:p w14:paraId="709FEC7F" w14:textId="2ACEF681"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B435A4">
        <w:rPr>
          <w:rFonts w:ascii="Arial" w:eastAsia="Arial" w:hAnsi="Arial" w:cs="Arial"/>
          <w:sz w:val="24"/>
          <w:szCs w:val="24"/>
        </w:rPr>
        <w:t xml:space="preserve"> as per Pear Tree Primary School’s ‘Data Protection Policy’</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5D80E7EB" w14:textId="77777777" w:rsidR="00A045AD" w:rsidRDefault="007B39B8" w:rsidP="00A045AD">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40A01D6" w14:textId="77777777" w:rsidR="00A045AD" w:rsidRDefault="00A045AD" w:rsidP="00A045AD">
      <w:pPr>
        <w:autoSpaceDE w:val="0"/>
        <w:autoSpaceDN w:val="0"/>
        <w:adjustRightInd w:val="0"/>
        <w:spacing w:after="0"/>
        <w:jc w:val="both"/>
        <w:rPr>
          <w:rFonts w:ascii="Arial" w:eastAsiaTheme="minorHAnsi" w:hAnsi="Arial" w:cs="Arial"/>
          <w:b/>
          <w:bCs/>
          <w:sz w:val="24"/>
          <w:szCs w:val="24"/>
          <w:lang w:eastAsia="en-US"/>
        </w:rPr>
      </w:pPr>
    </w:p>
    <w:p w14:paraId="2067FD1D" w14:textId="1A78B6D0" w:rsidR="000D4000" w:rsidRPr="00A045AD" w:rsidRDefault="00DB26F7" w:rsidP="00A045AD">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6459832D" w:rsidR="00DA498A" w:rsidRPr="009451C1" w:rsidRDefault="00B435A4" w:rsidP="00EB36B0">
      <w:pPr>
        <w:autoSpaceDE w:val="0"/>
        <w:autoSpaceDN w:val="0"/>
        <w:adjustRightInd w:val="0"/>
        <w:jc w:val="both"/>
        <w:rPr>
          <w:rFonts w:ascii="Arial" w:eastAsiaTheme="minorHAnsi" w:hAnsi="Arial" w:cs="Arial"/>
          <w:bCs/>
          <w:sz w:val="24"/>
          <w:szCs w:val="24"/>
          <w:lang w:eastAsia="en-US"/>
        </w:rPr>
      </w:pPr>
      <w:r>
        <w:rPr>
          <w:rFonts w:ascii="Arial" w:eastAsiaTheme="minorHAnsi" w:hAnsi="Arial" w:cs="Arial"/>
          <w:bCs/>
          <w:sz w:val="24"/>
          <w:szCs w:val="24"/>
          <w:lang w:eastAsia="en-US"/>
        </w:rPr>
        <w:t xml:space="preserve">At </w:t>
      </w:r>
      <w:r>
        <w:rPr>
          <w:rFonts w:ascii="Arial" w:eastAsia="Arial" w:hAnsi="Arial" w:cs="Arial"/>
          <w:sz w:val="24"/>
          <w:szCs w:val="24"/>
        </w:rPr>
        <w:t xml:space="preserve">Pear Tree Primary School </w:t>
      </w:r>
      <w:r w:rsidR="00A15B72"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xml:space="preserve">; including directly employed staff, </w:t>
      </w:r>
      <w:r w:rsidR="00FF2714" w:rsidRPr="00B435A4">
        <w:rPr>
          <w:rFonts w:ascii="Arial" w:eastAsiaTheme="minorHAnsi" w:hAnsi="Arial" w:cs="Arial"/>
          <w:bCs/>
          <w:sz w:val="24"/>
          <w:szCs w:val="24"/>
          <w:lang w:eastAsia="en-US"/>
        </w:rPr>
        <w:t>volunteers,</w:t>
      </w:r>
      <w:r w:rsidR="0098506D" w:rsidRPr="00B435A4">
        <w:rPr>
          <w:rFonts w:ascii="Arial" w:eastAsiaTheme="minorHAnsi" w:hAnsi="Arial" w:cs="Arial"/>
          <w:bCs/>
          <w:sz w:val="24"/>
          <w:szCs w:val="24"/>
          <w:lang w:eastAsia="en-US"/>
        </w:rPr>
        <w:t xml:space="preserve"> governors</w:t>
      </w:r>
      <w:r w:rsidR="00FF2714" w:rsidRPr="00B435A4">
        <w:rPr>
          <w:rFonts w:ascii="Arial" w:eastAsiaTheme="minorHAnsi" w:hAnsi="Arial" w:cs="Arial"/>
          <w:bCs/>
          <w:sz w:val="24"/>
          <w:szCs w:val="24"/>
          <w:lang w:eastAsia="en-US"/>
        </w:rPr>
        <w:t xml:space="preserve"> </w:t>
      </w:r>
      <w:r w:rsidR="00FF2714" w:rsidRPr="009451C1">
        <w:rPr>
          <w:rFonts w:ascii="Arial" w:eastAsiaTheme="minorHAnsi" w:hAnsi="Arial" w:cs="Arial"/>
          <w:bCs/>
          <w:sz w:val="24"/>
          <w:szCs w:val="24"/>
          <w:lang w:eastAsia="en-US"/>
        </w:rPr>
        <w:t>and supply teachers,</w:t>
      </w:r>
      <w:r w:rsidR="00A15B72"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3A54134B" w14:textId="2D3CA8C4" w:rsidR="0098506D" w:rsidRPr="00B435A4" w:rsidRDefault="0098506D" w:rsidP="00EB36B0">
      <w:pPr>
        <w:autoSpaceDE w:val="0"/>
        <w:autoSpaceDN w:val="0"/>
        <w:adjustRightInd w:val="0"/>
        <w:jc w:val="both"/>
        <w:rPr>
          <w:rStyle w:val="ui-provider"/>
          <w:rFonts w:asciiTheme="minorHAnsi" w:hAnsiTheme="minorHAnsi" w:cstheme="minorHAnsi"/>
          <w:sz w:val="24"/>
          <w:szCs w:val="24"/>
        </w:rPr>
      </w:pPr>
      <w:r w:rsidRPr="00B435A4">
        <w:rPr>
          <w:rStyle w:val="ui-provider"/>
          <w:rFonts w:asciiTheme="minorHAnsi" w:hAnsiTheme="minorHAnsi" w:cstheme="minorHAnsi"/>
          <w:sz w:val="24"/>
          <w:szCs w:val="24"/>
        </w:rPr>
        <w:t>The last bullet point above includes behaviour that may have happened outside of school or college, that might make an individual unsuitable to work with children, this is known as transferable risk</w:t>
      </w:r>
      <w:r w:rsidR="00672BBA" w:rsidRPr="00B435A4">
        <w:rPr>
          <w:rStyle w:val="ui-provider"/>
          <w:rFonts w:asciiTheme="minorHAnsi" w:hAnsiTheme="minorHAnsi" w:cstheme="minorHAnsi"/>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B435A4">
        <w:rPr>
          <w:rFonts w:ascii="Arial" w:eastAsiaTheme="minorHAnsi" w:hAnsi="Arial" w:cs="Arial"/>
          <w:bCs/>
          <w:sz w:val="24"/>
          <w:szCs w:val="24"/>
          <w:lang w:eastAsia="en-US"/>
        </w:rPr>
        <w:t xml:space="preserve">Any concerns of this nature, about the conduct of other adults, should be taken to the Headteacher </w:t>
      </w:r>
      <w:r w:rsidR="0098506D" w:rsidRPr="00B435A4">
        <w:rPr>
          <w:rFonts w:ascii="Arial" w:eastAsiaTheme="minorHAnsi" w:hAnsi="Arial" w:cs="Arial"/>
          <w:bCs/>
          <w:sz w:val="24"/>
          <w:szCs w:val="24"/>
          <w:lang w:eastAsia="en-US"/>
        </w:rPr>
        <w:t xml:space="preserve">or Principal </w:t>
      </w:r>
      <w:r w:rsidRPr="00B435A4">
        <w:rPr>
          <w:rFonts w:ascii="Arial" w:eastAsiaTheme="minorHAnsi" w:hAnsi="Arial" w:cs="Arial"/>
          <w:bCs/>
          <w:sz w:val="24"/>
          <w:szCs w:val="24"/>
          <w:lang w:eastAsia="en-US"/>
        </w:rPr>
        <w:t>without delay or</w:t>
      </w:r>
      <w:r w:rsidR="003E2C82" w:rsidRPr="00B435A4">
        <w:rPr>
          <w:rFonts w:ascii="Arial" w:eastAsiaTheme="minorHAnsi" w:hAnsi="Arial" w:cs="Arial"/>
          <w:bCs/>
          <w:sz w:val="24"/>
          <w:szCs w:val="24"/>
          <w:lang w:eastAsia="en-US"/>
        </w:rPr>
        <w:t>,</w:t>
      </w:r>
      <w:r w:rsidRPr="00B435A4">
        <w:rPr>
          <w:rFonts w:ascii="Arial" w:eastAsiaTheme="minorHAnsi" w:hAnsi="Arial" w:cs="Arial"/>
          <w:bCs/>
          <w:sz w:val="24"/>
          <w:szCs w:val="24"/>
          <w:lang w:eastAsia="en-US"/>
        </w:rPr>
        <w:t xml:space="preserve"> where that is a concern about the </w:t>
      </w:r>
      <w:r w:rsidR="00612E91" w:rsidRPr="00B435A4">
        <w:rPr>
          <w:rFonts w:ascii="Arial" w:eastAsiaTheme="minorHAnsi" w:hAnsi="Arial" w:cs="Arial"/>
          <w:bCs/>
          <w:sz w:val="24"/>
          <w:szCs w:val="24"/>
          <w:lang w:eastAsia="en-US"/>
        </w:rPr>
        <w:t>He</w:t>
      </w:r>
      <w:r w:rsidRPr="00B435A4">
        <w:rPr>
          <w:rFonts w:ascii="Arial" w:eastAsiaTheme="minorHAnsi" w:hAnsi="Arial" w:cs="Arial"/>
          <w:bCs/>
          <w:sz w:val="24"/>
          <w:szCs w:val="24"/>
          <w:lang w:eastAsia="en-US"/>
        </w:rPr>
        <w:t>adteacher</w:t>
      </w:r>
      <w:r w:rsidR="0098506D" w:rsidRPr="00B435A4">
        <w:rPr>
          <w:rFonts w:ascii="Arial" w:eastAsiaTheme="minorHAnsi" w:hAnsi="Arial" w:cs="Arial"/>
          <w:bCs/>
          <w:sz w:val="24"/>
          <w:szCs w:val="24"/>
          <w:lang w:eastAsia="en-US"/>
        </w:rPr>
        <w:t xml:space="preserve"> or Principal</w:t>
      </w:r>
      <w:r w:rsidRPr="00B435A4">
        <w:rPr>
          <w:rFonts w:ascii="Arial" w:eastAsiaTheme="minorHAnsi" w:hAnsi="Arial" w:cs="Arial"/>
          <w:bCs/>
          <w:sz w:val="24"/>
          <w:szCs w:val="24"/>
          <w:lang w:eastAsia="en-US"/>
        </w:rPr>
        <w:t xml:space="preserve">, to the Chair </w:t>
      </w:r>
      <w:r w:rsidRPr="009451C1">
        <w:rPr>
          <w:rFonts w:ascii="Arial" w:eastAsiaTheme="minorHAnsi" w:hAnsi="Arial" w:cs="Arial"/>
          <w:bCs/>
          <w:sz w:val="24"/>
          <w:szCs w:val="24"/>
          <w:lang w:eastAsia="en-US"/>
        </w:rPr>
        <w:t xml:space="preserve">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01865C20" w14:textId="1B77CE4B" w:rsidR="00B435A4" w:rsidRPr="00B435A4" w:rsidRDefault="00EB108F" w:rsidP="00B435A4">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C6481F" w:rsidRPr="009451C1">
        <w:rPr>
          <w:rFonts w:ascii="Arial" w:eastAsiaTheme="minorHAnsi" w:hAnsi="Arial" w:cs="Arial"/>
          <w:bCs/>
          <w:i/>
          <w:sz w:val="24"/>
          <w:szCs w:val="24"/>
          <w:lang w:eastAsia="en-US"/>
        </w:rPr>
        <w:t xml:space="preserve"> </w:t>
      </w:r>
      <w:r w:rsidR="00B435A4" w:rsidRPr="000368C1">
        <w:rPr>
          <w:rFonts w:ascii="Arial" w:eastAsiaTheme="minorHAnsi" w:hAnsi="Arial" w:cs="Arial"/>
          <w:bCs/>
          <w:sz w:val="24"/>
          <w:szCs w:val="24"/>
          <w:lang w:eastAsia="en-US"/>
        </w:rPr>
        <w:t>through the displaying of the contacts and policies related to the whistleblowing in a range of locations around the school.</w:t>
      </w:r>
    </w:p>
    <w:p w14:paraId="1C2C9099" w14:textId="77777777" w:rsidR="00B435A4" w:rsidRPr="009451C1" w:rsidRDefault="00B435A4"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Default="00425EB3" w:rsidP="000A0E27">
      <w:pPr>
        <w:autoSpaceDE w:val="0"/>
        <w:autoSpaceDN w:val="0"/>
        <w:adjustRightInd w:val="0"/>
        <w:spacing w:after="0"/>
        <w:jc w:val="both"/>
        <w:rPr>
          <w:ins w:id="1" w:author="Matthew Greasby" w:date="2025-02-03T09:39:00Z"/>
          <w:rFonts w:ascii="Arial" w:eastAsiaTheme="minorHAnsi" w:hAnsi="Arial" w:cs="Arial"/>
          <w:bCs/>
          <w:iCs/>
          <w:color w:val="00B050"/>
          <w:sz w:val="24"/>
          <w:szCs w:val="24"/>
          <w:lang w:eastAsia="en-US"/>
        </w:rPr>
      </w:pPr>
    </w:p>
    <w:p w14:paraId="07A2E291" w14:textId="33E1D1ED" w:rsidR="00E40750" w:rsidRDefault="00E40750" w:rsidP="000A0E27">
      <w:pPr>
        <w:autoSpaceDE w:val="0"/>
        <w:autoSpaceDN w:val="0"/>
        <w:adjustRightInd w:val="0"/>
        <w:spacing w:after="0"/>
        <w:jc w:val="both"/>
        <w:rPr>
          <w:ins w:id="2" w:author="Matthew Greasby" w:date="2025-02-03T09:39:00Z"/>
          <w:rFonts w:ascii="Arial" w:eastAsia="Times New Roman" w:hAnsi="Arial" w:cs="Times New Roman"/>
          <w:color w:val="000000"/>
          <w:kern w:val="28"/>
          <w:sz w:val="24"/>
          <w:szCs w:val="20"/>
          <w:lang w:eastAsia="en-GB"/>
        </w:rPr>
      </w:pPr>
      <w:ins w:id="3" w:author="Matthew Greasby" w:date="2025-02-03T09:39:00Z">
        <w:r w:rsidRPr="003C4FF8">
          <w:rPr>
            <w:rFonts w:ascii="Arial" w:eastAsia="Times New Roman" w:hAnsi="Arial" w:cs="Times New Roman"/>
            <w:color w:val="000000"/>
            <w:kern w:val="28"/>
            <w:sz w:val="24"/>
            <w:szCs w:val="20"/>
            <w:lang w:eastAsia="en-GB"/>
          </w:rPr>
          <w:t>Low-level concerns may arise in several ways and from a number of sources. For example: suspicion; complaint; or disclosure made by a child, parent  or other adult within or outside of the organisation; or as a result of vetting checks undertaken</w:t>
        </w:r>
      </w:ins>
    </w:p>
    <w:p w14:paraId="488DBF37" w14:textId="77777777" w:rsidR="00E40750" w:rsidRDefault="00E40750" w:rsidP="000A0E27">
      <w:pPr>
        <w:autoSpaceDE w:val="0"/>
        <w:autoSpaceDN w:val="0"/>
        <w:adjustRightInd w:val="0"/>
        <w:spacing w:after="0"/>
        <w:jc w:val="both"/>
        <w:rPr>
          <w:ins w:id="4" w:author="Matthew Greasby" w:date="2025-02-03T09:39:00Z"/>
          <w:rFonts w:ascii="Arial" w:eastAsiaTheme="minorHAnsi" w:hAnsi="Arial" w:cs="Arial"/>
          <w:bCs/>
          <w:iCs/>
          <w:color w:val="00B050"/>
          <w:sz w:val="24"/>
          <w:szCs w:val="24"/>
          <w:lang w:eastAsia="en-US"/>
        </w:rPr>
      </w:pPr>
    </w:p>
    <w:p w14:paraId="0D9FD101" w14:textId="77777777" w:rsidR="00E40750" w:rsidRDefault="00E40750" w:rsidP="00E40750">
      <w:pPr>
        <w:spacing w:after="0" w:line="240" w:lineRule="auto"/>
        <w:rPr>
          <w:ins w:id="5" w:author="Matthew Greasby" w:date="2025-02-03T09:39:00Z"/>
          <w:rFonts w:ascii="Arial" w:eastAsia="Times New Roman" w:hAnsi="Arial" w:cs="Times New Roman"/>
          <w:color w:val="000000"/>
          <w:kern w:val="28"/>
          <w:sz w:val="24"/>
          <w:szCs w:val="20"/>
          <w:lang w:eastAsia="en-GB"/>
        </w:rPr>
      </w:pPr>
      <w:ins w:id="6" w:author="Matthew Greasby" w:date="2025-02-03T09:39:00Z">
        <w:r w:rsidRPr="003C4FF8">
          <w:rPr>
            <w:rFonts w:ascii="Arial" w:eastAsia="Times New Roman" w:hAnsi="Arial" w:cs="Times New Roman"/>
            <w:color w:val="000000"/>
            <w:kern w:val="28"/>
            <w:sz w:val="24"/>
            <w:szCs w:val="20"/>
            <w:lang w:eastAsia="en-GB"/>
          </w:rPr>
          <w:t>It is crucial that all low-level concerns are shared responsibly with the right person and recorded and dealt with appropriately. Ensuring they are dealt with effectively should also protect those working in or on behalf of schools and colleges from becoming the subject of potential false low-level concerns or misunderstandings.</w:t>
        </w:r>
      </w:ins>
    </w:p>
    <w:p w14:paraId="4A58CE18" w14:textId="77777777" w:rsidR="00E40750" w:rsidRPr="009451C1" w:rsidRDefault="00E40750"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080BC975" w:rsidR="00161567" w:rsidRPr="00B435A4"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B435A4">
        <w:rPr>
          <w:rFonts w:ascii="Arial" w:eastAsiaTheme="minorHAnsi" w:hAnsi="Arial" w:cs="Arial"/>
          <w:bCs/>
          <w:iCs/>
          <w:sz w:val="24"/>
          <w:szCs w:val="24"/>
          <w:lang w:eastAsia="en-US"/>
        </w:rPr>
        <w:t xml:space="preserve"> </w:t>
      </w:r>
      <w:r w:rsidR="00F64D58" w:rsidRPr="00B435A4">
        <w:rPr>
          <w:rFonts w:ascii="Arial" w:eastAsiaTheme="minorHAnsi" w:hAnsi="Arial" w:cs="Arial"/>
          <w:bCs/>
          <w:iCs/>
          <w:sz w:val="24"/>
          <w:szCs w:val="24"/>
          <w:lang w:eastAsia="en-US"/>
        </w:rPr>
        <w:t xml:space="preserve">or </w:t>
      </w:r>
      <w:r w:rsidR="00D069A8" w:rsidRPr="00B435A4">
        <w:rPr>
          <w:rFonts w:ascii="Arial" w:eastAsiaTheme="minorHAnsi" w:hAnsi="Arial" w:cs="Arial"/>
          <w:bCs/>
          <w:iCs/>
          <w:sz w:val="24"/>
          <w:szCs w:val="24"/>
          <w:lang w:eastAsia="en-US"/>
        </w:rPr>
        <w:t>c</w:t>
      </w:r>
      <w:r w:rsidR="00F64D58" w:rsidRPr="00B435A4">
        <w:rPr>
          <w:rFonts w:ascii="Arial" w:eastAsiaTheme="minorHAnsi" w:hAnsi="Arial" w:cs="Arial"/>
          <w:bCs/>
          <w:iCs/>
          <w:sz w:val="24"/>
          <w:szCs w:val="24"/>
          <w:lang w:eastAsia="en-US"/>
        </w:rPr>
        <w:t xml:space="preserve">hair of </w:t>
      </w:r>
      <w:r w:rsidR="00D069A8" w:rsidRPr="00B435A4">
        <w:rPr>
          <w:rFonts w:ascii="Arial" w:eastAsiaTheme="minorHAnsi" w:hAnsi="Arial" w:cs="Arial"/>
          <w:bCs/>
          <w:iCs/>
          <w:sz w:val="24"/>
          <w:szCs w:val="24"/>
          <w:lang w:eastAsia="en-US"/>
        </w:rPr>
        <w:t>g</w:t>
      </w:r>
      <w:r w:rsidR="00F64D58" w:rsidRPr="00B435A4">
        <w:rPr>
          <w:rFonts w:ascii="Arial" w:eastAsiaTheme="minorHAnsi" w:hAnsi="Arial" w:cs="Arial"/>
          <w:bCs/>
          <w:iCs/>
          <w:sz w:val="24"/>
          <w:szCs w:val="24"/>
          <w:lang w:eastAsia="en-US"/>
        </w:rPr>
        <w:t xml:space="preserve">overnors if the concern is about the </w:t>
      </w:r>
      <w:r w:rsidR="00D069A8" w:rsidRPr="00B435A4">
        <w:rPr>
          <w:rFonts w:ascii="Arial" w:eastAsiaTheme="minorHAnsi" w:hAnsi="Arial" w:cs="Arial"/>
          <w:bCs/>
          <w:iCs/>
          <w:sz w:val="24"/>
          <w:szCs w:val="24"/>
          <w:lang w:eastAsia="en-US"/>
        </w:rPr>
        <w:t>h</w:t>
      </w:r>
      <w:r w:rsidR="00F64D58" w:rsidRPr="00B435A4">
        <w:rPr>
          <w:rFonts w:ascii="Arial" w:eastAsiaTheme="minorHAnsi" w:hAnsi="Arial" w:cs="Arial"/>
          <w:bCs/>
          <w:iCs/>
          <w:sz w:val="24"/>
          <w:szCs w:val="24"/>
          <w:lang w:eastAsia="en-US"/>
        </w:rPr>
        <w:t xml:space="preserve">eadteacher. </w:t>
      </w:r>
    </w:p>
    <w:p w14:paraId="6C698F91" w14:textId="77777777" w:rsidR="00F64D58" w:rsidRPr="00B435A4"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B435A4"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B435A4">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B435A4"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6B0BD68F" w:rsidR="00161567" w:rsidRPr="00B435A4"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B435A4">
        <w:rPr>
          <w:rFonts w:ascii="Arial" w:eastAsiaTheme="minorHAnsi" w:hAnsi="Arial" w:cs="Arial"/>
          <w:bCs/>
          <w:iCs/>
          <w:sz w:val="24"/>
          <w:szCs w:val="24"/>
          <w:lang w:eastAsia="en-US"/>
        </w:rPr>
        <w:t>Where a pattern of behaviour is identified, the Head</w:t>
      </w:r>
      <w:r w:rsidR="006B71EA" w:rsidRPr="00B435A4">
        <w:rPr>
          <w:rFonts w:ascii="Arial" w:eastAsiaTheme="minorHAnsi" w:hAnsi="Arial" w:cs="Arial"/>
          <w:bCs/>
          <w:iCs/>
          <w:sz w:val="24"/>
          <w:szCs w:val="24"/>
          <w:lang w:eastAsia="en-US"/>
        </w:rPr>
        <w:t xml:space="preserve">teacher </w:t>
      </w:r>
      <w:r w:rsidRPr="00B435A4">
        <w:rPr>
          <w:rFonts w:ascii="Arial" w:eastAsiaTheme="minorHAnsi" w:hAnsi="Arial" w:cs="Arial"/>
          <w:bCs/>
          <w:iCs/>
          <w:sz w:val="24"/>
          <w:szCs w:val="24"/>
          <w:lang w:eastAsia="en-US"/>
        </w:rPr>
        <w:t>will decide on a course of action. This might be internal disciplinary procedures, or referral to the LADO if the harm threshold is met.</w:t>
      </w:r>
    </w:p>
    <w:p w14:paraId="771D59E7" w14:textId="77777777" w:rsidR="00F0277D" w:rsidRPr="00B435A4"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BD84323" w14:textId="4F03CF77" w:rsidR="0028419E" w:rsidRPr="00B435A4"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B435A4">
        <w:rPr>
          <w:rFonts w:ascii="Arial" w:eastAsiaTheme="minorHAnsi" w:hAnsi="Arial" w:cs="Arial"/>
          <w:bCs/>
          <w:iCs/>
          <w:sz w:val="24"/>
          <w:szCs w:val="24"/>
          <w:lang w:eastAsia="en-US"/>
        </w:rPr>
        <w:t xml:space="preserve">The </w:t>
      </w:r>
      <w:r w:rsidR="00187F4D" w:rsidRPr="00B435A4">
        <w:rPr>
          <w:rFonts w:ascii="Arial" w:eastAsiaTheme="minorHAnsi" w:hAnsi="Arial" w:cs="Arial"/>
          <w:bCs/>
          <w:iCs/>
          <w:sz w:val="24"/>
          <w:szCs w:val="24"/>
          <w:lang w:eastAsia="en-US"/>
        </w:rPr>
        <w:t>H</w:t>
      </w:r>
      <w:r w:rsidRPr="00B435A4">
        <w:rPr>
          <w:rFonts w:ascii="Arial" w:eastAsiaTheme="minorHAnsi" w:hAnsi="Arial" w:cs="Arial"/>
          <w:bCs/>
          <w:iCs/>
          <w:sz w:val="24"/>
          <w:szCs w:val="24"/>
          <w:lang w:eastAsia="en-US"/>
        </w:rPr>
        <w:t>ead</w:t>
      </w:r>
      <w:r w:rsidR="00B435A4">
        <w:rPr>
          <w:rFonts w:ascii="Arial" w:eastAsiaTheme="minorHAnsi" w:hAnsi="Arial" w:cs="Arial"/>
          <w:bCs/>
          <w:iCs/>
          <w:sz w:val="24"/>
          <w:szCs w:val="24"/>
          <w:lang w:eastAsia="en-US"/>
        </w:rPr>
        <w:t xml:space="preserve">teacher </w:t>
      </w:r>
      <w:r w:rsidRPr="00B435A4">
        <w:rPr>
          <w:rFonts w:ascii="Arial" w:eastAsiaTheme="minorHAnsi" w:hAnsi="Arial" w:cs="Arial"/>
          <w:bCs/>
          <w:iCs/>
          <w:sz w:val="24"/>
          <w:szCs w:val="24"/>
          <w:lang w:eastAsia="en-US"/>
        </w:rPr>
        <w:t xml:space="preserve">will </w:t>
      </w:r>
      <w:r w:rsidR="00F64D58" w:rsidRPr="00B435A4">
        <w:rPr>
          <w:rFonts w:ascii="Arial" w:eastAsiaTheme="minorHAnsi" w:hAnsi="Arial" w:cs="Arial"/>
          <w:bCs/>
          <w:iCs/>
          <w:sz w:val="24"/>
          <w:szCs w:val="24"/>
          <w:lang w:eastAsia="en-US"/>
        </w:rPr>
        <w:t>consider</w:t>
      </w:r>
      <w:r w:rsidRPr="00B435A4">
        <w:rPr>
          <w:rFonts w:ascii="Arial" w:eastAsiaTheme="minorHAnsi" w:hAnsi="Arial" w:cs="Arial"/>
          <w:bCs/>
          <w:iCs/>
          <w:sz w:val="24"/>
          <w:szCs w:val="24"/>
          <w:lang w:eastAsia="en-US"/>
        </w:rPr>
        <w:t xml:space="preserve"> if </w:t>
      </w:r>
      <w:r w:rsidR="00187F4D" w:rsidRPr="00B435A4">
        <w:rPr>
          <w:rFonts w:ascii="Arial" w:eastAsiaTheme="minorHAnsi" w:hAnsi="Arial" w:cs="Arial"/>
          <w:bCs/>
          <w:iCs/>
          <w:sz w:val="24"/>
          <w:szCs w:val="24"/>
          <w:lang w:eastAsia="en-US"/>
        </w:rPr>
        <w:t xml:space="preserve">there are </w:t>
      </w:r>
      <w:r w:rsidRPr="00B435A4">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Default="006F15CA" w:rsidP="007450AA">
      <w:pPr>
        <w:autoSpaceDE w:val="0"/>
        <w:autoSpaceDN w:val="0"/>
        <w:adjustRightInd w:val="0"/>
        <w:spacing w:after="0"/>
        <w:jc w:val="both"/>
        <w:rPr>
          <w:ins w:id="7" w:author="Matthew Greasby" w:date="2025-02-03T09:40:00Z"/>
          <w:rFonts w:ascii="Arial" w:eastAsiaTheme="minorHAnsi" w:hAnsi="Arial" w:cs="Arial"/>
          <w:bCs/>
          <w:iCs/>
          <w:sz w:val="24"/>
          <w:szCs w:val="24"/>
          <w:lang w:eastAsia="en-US"/>
        </w:rPr>
      </w:pPr>
    </w:p>
    <w:p w14:paraId="2833B16C" w14:textId="77777777" w:rsidR="00E40750" w:rsidRPr="00D74CB4" w:rsidRDefault="00E40750" w:rsidP="00E40750">
      <w:pPr>
        <w:spacing w:after="0" w:line="240" w:lineRule="auto"/>
        <w:rPr>
          <w:ins w:id="8" w:author="Matthew Greasby" w:date="2025-02-03T09:40:00Z"/>
          <w:rFonts w:ascii="Arial" w:eastAsia="Times New Roman" w:hAnsi="Arial" w:cs="Times New Roman"/>
          <w:color w:val="000000"/>
          <w:kern w:val="28"/>
          <w:sz w:val="24"/>
          <w:szCs w:val="20"/>
          <w:lang w:eastAsia="en-GB"/>
        </w:rPr>
      </w:pPr>
      <w:ins w:id="9" w:author="Matthew Greasby" w:date="2025-02-03T09:40:00Z">
        <w:r w:rsidRPr="00D74CB4">
          <w:rPr>
            <w:rFonts w:ascii="Arial" w:eastAsia="Times New Roman" w:hAnsi="Arial" w:cs="Times New Roman"/>
            <w:color w:val="000000"/>
            <w:kern w:val="28"/>
            <w:sz w:val="24"/>
            <w:szCs w:val="20"/>
            <w:lang w:eastAsia="en-GB"/>
          </w:rPr>
          <w:t>LLC forms and follow-up information will be stored securely within the schools safeguarding systems, with access only by the leadership team. This will be stored in accordance with the school’s GDPR and data protection policies. The staff member(s) reporting the concern must keep the information confidential and not share the concern with others apart from the Head Teacher or those aware in the senior leadership team. Low-Level concerns will not be referred to in references unless they have been formalised into more significant concerns resulting in disciplinary or misconduct procedures. Whenever staff leave Pear Tree Primary School, any record of low-level concerns which are stored about them will be reviewed as to whether or not that information needs to be kept. Consideration will be given to:</w:t>
        </w:r>
      </w:ins>
    </w:p>
    <w:p w14:paraId="622A522D" w14:textId="77777777" w:rsidR="00E40750" w:rsidRPr="00D74CB4" w:rsidRDefault="00E40750" w:rsidP="00E40750">
      <w:pPr>
        <w:spacing w:after="0" w:line="240" w:lineRule="auto"/>
        <w:rPr>
          <w:ins w:id="10" w:author="Matthew Greasby" w:date="2025-02-03T09:40:00Z"/>
          <w:rFonts w:ascii="Arial" w:eastAsia="Times New Roman" w:hAnsi="Arial" w:cs="Times New Roman"/>
          <w:color w:val="000000"/>
          <w:kern w:val="28"/>
          <w:sz w:val="24"/>
          <w:szCs w:val="20"/>
          <w:lang w:eastAsia="en-GB"/>
        </w:rPr>
      </w:pPr>
      <w:ins w:id="11" w:author="Matthew Greasby" w:date="2025-02-03T09:40:00Z">
        <w:r w:rsidRPr="00D74CB4">
          <w:rPr>
            <w:rFonts w:ascii="Arial" w:eastAsia="Times New Roman" w:hAnsi="Arial" w:cs="Times New Roman"/>
            <w:color w:val="000000"/>
            <w:kern w:val="28"/>
            <w:sz w:val="24"/>
            <w:szCs w:val="20"/>
            <w:lang w:eastAsia="en-GB"/>
          </w:rPr>
          <w:t xml:space="preserve">(a) whether some or all of the information contained within any record may have any reasonably likely value in terms of any potential historic employment or abuse claim so as to justify keeping it, in line with normal safeguarding records practice; or </w:t>
        </w:r>
      </w:ins>
    </w:p>
    <w:p w14:paraId="0C9F6F4D" w14:textId="77777777" w:rsidR="00E40750" w:rsidRPr="00D74CB4" w:rsidRDefault="00E40750" w:rsidP="00E40750">
      <w:pPr>
        <w:spacing w:after="0" w:line="240" w:lineRule="auto"/>
        <w:rPr>
          <w:ins w:id="12" w:author="Matthew Greasby" w:date="2025-02-03T09:40:00Z"/>
          <w:rFonts w:ascii="Arial" w:eastAsia="Times New Roman" w:hAnsi="Arial" w:cs="Times New Roman"/>
          <w:color w:val="000000"/>
          <w:kern w:val="28"/>
          <w:sz w:val="24"/>
          <w:szCs w:val="20"/>
          <w:lang w:eastAsia="en-GB"/>
        </w:rPr>
      </w:pPr>
      <w:ins w:id="13" w:author="Matthew Greasby" w:date="2025-02-03T09:40:00Z">
        <w:r w:rsidRPr="00D74CB4">
          <w:rPr>
            <w:rFonts w:ascii="Arial" w:eastAsia="Times New Roman" w:hAnsi="Arial" w:cs="Times New Roman"/>
            <w:color w:val="000000"/>
            <w:kern w:val="28"/>
            <w:sz w:val="24"/>
            <w:szCs w:val="20"/>
            <w:lang w:eastAsia="en-GB"/>
          </w:rPr>
          <w:t>(b) if, on balance, any record is not considered to have any reasonably likely value, still less actionable concern, and ought to be deleted accordingly.</w:t>
        </w:r>
      </w:ins>
    </w:p>
    <w:p w14:paraId="417E8ADC" w14:textId="0176AD9D" w:rsidR="00E40750" w:rsidRDefault="00E40750" w:rsidP="007450AA">
      <w:pPr>
        <w:autoSpaceDE w:val="0"/>
        <w:autoSpaceDN w:val="0"/>
        <w:adjustRightInd w:val="0"/>
        <w:spacing w:after="0"/>
        <w:jc w:val="both"/>
        <w:rPr>
          <w:ins w:id="14" w:author="Matthew Greasby" w:date="2025-02-03T09:43:00Z"/>
          <w:rFonts w:ascii="Arial" w:eastAsiaTheme="minorHAnsi" w:hAnsi="Arial" w:cs="Arial"/>
          <w:bCs/>
          <w:iCs/>
          <w:sz w:val="24"/>
          <w:szCs w:val="24"/>
          <w:lang w:eastAsia="en-US"/>
        </w:rPr>
      </w:pPr>
      <w:ins w:id="15" w:author="Matthew Greasby" w:date="2025-02-03T09:42:00Z">
        <w:r>
          <w:rPr>
            <w:rFonts w:ascii="Arial" w:eastAsiaTheme="minorHAnsi" w:hAnsi="Arial" w:cs="Arial"/>
            <w:bCs/>
            <w:iCs/>
            <w:sz w:val="24"/>
            <w:szCs w:val="24"/>
            <w:lang w:eastAsia="en-US"/>
          </w:rPr>
          <w:t>Please see Appendix 1 &amp; 2 for clarity and processes for low</w:t>
        </w:r>
      </w:ins>
      <w:ins w:id="16" w:author="Matthew Greasby" w:date="2025-02-03T09:43:00Z">
        <w:r>
          <w:rPr>
            <w:rFonts w:ascii="Arial" w:eastAsiaTheme="minorHAnsi" w:hAnsi="Arial" w:cs="Arial"/>
            <w:bCs/>
            <w:iCs/>
            <w:sz w:val="24"/>
            <w:szCs w:val="24"/>
            <w:lang w:eastAsia="en-US"/>
          </w:rPr>
          <w:t>-level concerns</w:t>
        </w:r>
      </w:ins>
    </w:p>
    <w:p w14:paraId="586E6B68" w14:textId="77777777" w:rsidR="00E40750" w:rsidRPr="00B435A4" w:rsidRDefault="00E40750"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B435A4" w:rsidRDefault="002025BF" w:rsidP="006F15CA">
      <w:pPr>
        <w:autoSpaceDE w:val="0"/>
        <w:autoSpaceDN w:val="0"/>
        <w:adjustRightInd w:val="0"/>
        <w:spacing w:after="0"/>
        <w:jc w:val="both"/>
        <w:rPr>
          <w:rFonts w:ascii="Arial" w:eastAsiaTheme="minorHAnsi" w:hAnsi="Arial" w:cs="Arial"/>
          <w:sz w:val="24"/>
          <w:szCs w:val="24"/>
          <w:lang w:eastAsia="en-US"/>
        </w:rPr>
      </w:pPr>
      <w:r w:rsidRPr="00B435A4">
        <w:rPr>
          <w:rFonts w:ascii="Arial" w:eastAsiaTheme="minorHAnsi" w:hAnsi="Arial" w:cs="Arial"/>
          <w:b/>
          <w:bCs/>
          <w:sz w:val="24"/>
          <w:szCs w:val="24"/>
          <w:lang w:eastAsia="en-US"/>
        </w:rPr>
        <w:t>R</w:t>
      </w:r>
      <w:r w:rsidR="006F15CA" w:rsidRPr="00B435A4">
        <w:rPr>
          <w:rFonts w:ascii="Arial" w:eastAsiaTheme="minorHAnsi" w:hAnsi="Arial" w:cs="Arial"/>
          <w:b/>
          <w:bCs/>
          <w:sz w:val="24"/>
          <w:szCs w:val="24"/>
          <w:lang w:eastAsia="en-US"/>
        </w:rPr>
        <w:t xml:space="preserve">elating to </w:t>
      </w:r>
      <w:r w:rsidRPr="00B435A4">
        <w:rPr>
          <w:rFonts w:ascii="Arial" w:eastAsiaTheme="minorHAnsi" w:hAnsi="Arial" w:cs="Arial"/>
          <w:b/>
          <w:bCs/>
          <w:sz w:val="24"/>
          <w:szCs w:val="24"/>
          <w:lang w:eastAsia="en-US"/>
        </w:rPr>
        <w:t>O</w:t>
      </w:r>
      <w:r w:rsidR="006F15CA" w:rsidRPr="00B435A4">
        <w:rPr>
          <w:rFonts w:ascii="Arial" w:eastAsiaTheme="minorHAnsi" w:hAnsi="Arial" w:cs="Arial"/>
          <w:b/>
          <w:bCs/>
          <w:sz w:val="24"/>
          <w:szCs w:val="24"/>
          <w:lang w:eastAsia="en-US"/>
        </w:rPr>
        <w:t xml:space="preserve">rganisations or Individuals using </w:t>
      </w:r>
      <w:r w:rsidRPr="00B435A4">
        <w:rPr>
          <w:rFonts w:ascii="Arial" w:eastAsiaTheme="minorHAnsi" w:hAnsi="Arial" w:cs="Arial"/>
          <w:b/>
          <w:bCs/>
          <w:sz w:val="24"/>
          <w:szCs w:val="24"/>
          <w:lang w:eastAsia="en-US"/>
        </w:rPr>
        <w:t>S</w:t>
      </w:r>
      <w:r w:rsidR="006F15CA" w:rsidRPr="00B435A4">
        <w:rPr>
          <w:rFonts w:ascii="Arial" w:eastAsiaTheme="minorHAnsi" w:hAnsi="Arial" w:cs="Arial"/>
          <w:b/>
          <w:bCs/>
          <w:sz w:val="24"/>
          <w:szCs w:val="24"/>
          <w:lang w:eastAsia="en-US"/>
        </w:rPr>
        <w:t xml:space="preserve">chool </w:t>
      </w:r>
      <w:r w:rsidRPr="00B435A4">
        <w:rPr>
          <w:rFonts w:ascii="Arial" w:eastAsiaTheme="minorHAnsi" w:hAnsi="Arial" w:cs="Arial"/>
          <w:b/>
          <w:bCs/>
          <w:sz w:val="24"/>
          <w:szCs w:val="24"/>
          <w:lang w:eastAsia="en-US"/>
        </w:rPr>
        <w:t>P</w:t>
      </w:r>
      <w:r w:rsidR="006F15CA" w:rsidRPr="00B435A4">
        <w:rPr>
          <w:rFonts w:ascii="Arial" w:eastAsiaTheme="minorHAnsi" w:hAnsi="Arial" w:cs="Arial"/>
          <w:b/>
          <w:bCs/>
          <w:sz w:val="24"/>
          <w:szCs w:val="24"/>
          <w:lang w:eastAsia="en-US"/>
        </w:rPr>
        <w:t xml:space="preserve">remises </w:t>
      </w:r>
    </w:p>
    <w:p w14:paraId="17BACF91" w14:textId="1B5DB5D8" w:rsidR="006F15CA" w:rsidRPr="00B435A4" w:rsidRDefault="006F15CA" w:rsidP="006F15CA">
      <w:pPr>
        <w:autoSpaceDE w:val="0"/>
        <w:autoSpaceDN w:val="0"/>
        <w:adjustRightInd w:val="0"/>
        <w:spacing w:after="0"/>
        <w:jc w:val="both"/>
        <w:rPr>
          <w:rFonts w:ascii="Arial" w:eastAsiaTheme="minorHAnsi" w:hAnsi="Arial" w:cs="Arial"/>
          <w:sz w:val="24"/>
          <w:szCs w:val="24"/>
          <w:lang w:eastAsia="en-US"/>
        </w:rPr>
      </w:pPr>
      <w:r w:rsidRPr="00B435A4">
        <w:rPr>
          <w:rFonts w:ascii="Arial" w:eastAsiaTheme="minorHAnsi" w:hAnsi="Arial" w:cs="Arial"/>
          <w:sz w:val="24"/>
          <w:szCs w:val="24"/>
          <w:lang w:eastAsia="en-US"/>
        </w:rPr>
        <w:t xml:space="preserve">If the schools </w:t>
      </w:r>
      <w:r w:rsidR="001238AF" w:rsidRPr="00B435A4">
        <w:rPr>
          <w:rFonts w:ascii="Arial" w:eastAsiaTheme="minorHAnsi" w:hAnsi="Arial" w:cs="Arial"/>
          <w:sz w:val="24"/>
          <w:szCs w:val="24"/>
          <w:lang w:eastAsia="en-US"/>
        </w:rPr>
        <w:t>receive</w:t>
      </w:r>
      <w:r w:rsidRPr="00B435A4">
        <w:rPr>
          <w:rFonts w:ascii="Arial" w:eastAsiaTheme="minorHAnsi" w:hAnsi="Arial" w:cs="Arial"/>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B435A4">
        <w:rPr>
          <w:rFonts w:ascii="Arial" w:eastAsiaTheme="minorHAnsi" w:hAnsi="Arial" w:cs="Arial"/>
          <w:sz w:val="24"/>
          <w:szCs w:val="24"/>
          <w:lang w:eastAsia="en-US"/>
        </w:rPr>
        <w:t>, a</w:t>
      </w:r>
      <w:r w:rsidRPr="00B435A4">
        <w:rPr>
          <w:rFonts w:ascii="Arial" w:eastAsiaTheme="minorHAnsi" w:hAnsi="Arial" w:cs="Arial"/>
          <w:sz w:val="24"/>
          <w:szCs w:val="24"/>
          <w:lang w:eastAsia="en-US"/>
        </w:rPr>
        <w:t xml:space="preserve">s with any safeguarding allegation, </w:t>
      </w:r>
      <w:r w:rsidR="00ED063F" w:rsidRPr="00B435A4">
        <w:rPr>
          <w:rFonts w:ascii="Arial" w:eastAsiaTheme="minorHAnsi" w:hAnsi="Arial" w:cs="Arial"/>
          <w:sz w:val="24"/>
          <w:szCs w:val="24"/>
          <w:lang w:eastAsia="en-US"/>
        </w:rPr>
        <w:t xml:space="preserve">we will follow </w:t>
      </w:r>
      <w:r w:rsidRPr="00B435A4">
        <w:rPr>
          <w:rFonts w:ascii="Arial" w:eastAsiaTheme="minorHAnsi" w:hAnsi="Arial" w:cs="Arial"/>
          <w:sz w:val="24"/>
          <w:szCs w:val="24"/>
          <w:lang w:eastAsia="en-US"/>
        </w:rPr>
        <w:t xml:space="preserve">safeguarding policies and procedures, including informing the LADO. </w:t>
      </w:r>
    </w:p>
    <w:p w14:paraId="31C1BBD8" w14:textId="77777777" w:rsidR="006F15CA" w:rsidRPr="00B435A4"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447E7EAF" w14:textId="77777777" w:rsidR="00A045AD" w:rsidRDefault="003D01BA" w:rsidP="00A045AD">
      <w:pPr>
        <w:autoSpaceDE w:val="0"/>
        <w:autoSpaceDN w:val="0"/>
        <w:adjustRightInd w:val="0"/>
        <w:spacing w:after="0"/>
        <w:jc w:val="both"/>
        <w:rPr>
          <w:rFonts w:ascii="Arial" w:eastAsia="Arial" w:hAnsi="Arial" w:cs="Arial"/>
          <w:b/>
          <w:sz w:val="24"/>
          <w:szCs w:val="24"/>
        </w:rPr>
      </w:pPr>
      <w:r w:rsidRPr="00B435A4">
        <w:rPr>
          <w:rFonts w:ascii="Arial" w:eastAsiaTheme="minorHAnsi" w:hAnsi="Arial" w:cs="Arial"/>
          <w:b/>
          <w:sz w:val="24"/>
          <w:szCs w:val="24"/>
          <w:lang w:eastAsia="en-US"/>
        </w:rPr>
        <w:t>1</w:t>
      </w:r>
      <w:r w:rsidR="007B39B8" w:rsidRPr="00B435A4">
        <w:rPr>
          <w:rFonts w:ascii="Arial" w:eastAsiaTheme="minorHAnsi" w:hAnsi="Arial" w:cs="Arial"/>
          <w:b/>
          <w:sz w:val="24"/>
          <w:szCs w:val="24"/>
          <w:lang w:eastAsia="en-US"/>
        </w:rPr>
        <w:t>1</w:t>
      </w:r>
      <w:r w:rsidR="003E2C82" w:rsidRPr="00B435A4">
        <w:rPr>
          <w:rFonts w:ascii="Arial" w:eastAsiaTheme="minorHAnsi" w:hAnsi="Arial" w:cs="Arial"/>
          <w:b/>
          <w:sz w:val="24"/>
          <w:szCs w:val="24"/>
          <w:lang w:eastAsia="en-US"/>
        </w:rPr>
        <w:t xml:space="preserve">.0 </w:t>
      </w:r>
      <w:r w:rsidR="00A045AD">
        <w:rPr>
          <w:rFonts w:ascii="Arial" w:eastAsia="Arial" w:hAnsi="Arial" w:cs="Arial"/>
          <w:b/>
          <w:sz w:val="24"/>
          <w:szCs w:val="24"/>
        </w:rPr>
        <w:t>Safer Recruitment</w:t>
      </w:r>
    </w:p>
    <w:p w14:paraId="0386B9D3" w14:textId="77777777" w:rsidR="00A045AD" w:rsidRDefault="00A045AD" w:rsidP="00A045AD">
      <w:pPr>
        <w:autoSpaceDE w:val="0"/>
        <w:autoSpaceDN w:val="0"/>
        <w:adjustRightInd w:val="0"/>
        <w:spacing w:after="0"/>
        <w:jc w:val="both"/>
        <w:rPr>
          <w:rFonts w:ascii="Arial" w:eastAsia="Arial" w:hAnsi="Arial" w:cs="Arial"/>
          <w:b/>
          <w:sz w:val="24"/>
          <w:szCs w:val="24"/>
        </w:rPr>
      </w:pPr>
    </w:p>
    <w:p w14:paraId="4125C441" w14:textId="38753533" w:rsidR="00764939" w:rsidRPr="00A045AD" w:rsidRDefault="00962556" w:rsidP="00A045AD">
      <w:pPr>
        <w:autoSpaceDE w:val="0"/>
        <w:autoSpaceDN w:val="0"/>
        <w:adjustRightInd w:val="0"/>
        <w:spacing w:after="0"/>
        <w:jc w:val="both"/>
        <w:rPr>
          <w:rFonts w:ascii="Arial" w:eastAsia="Arial" w:hAnsi="Arial" w:cs="Arial"/>
          <w:b/>
          <w:sz w:val="24"/>
          <w:szCs w:val="24"/>
        </w:rPr>
      </w:pPr>
      <w:r w:rsidRPr="00B435A4">
        <w:rPr>
          <w:rFonts w:ascii="Arial" w:eastAsia="Arial" w:hAnsi="Arial" w:cs="Arial"/>
          <w:sz w:val="24"/>
          <w:szCs w:val="24"/>
        </w:rPr>
        <w:t xml:space="preserve">The school pays full regard to DfE guidance ‘Keeping </w:t>
      </w:r>
      <w:r w:rsidR="00E65DC5" w:rsidRPr="00B435A4">
        <w:rPr>
          <w:rFonts w:ascii="Arial" w:eastAsia="Arial" w:hAnsi="Arial" w:cs="Arial"/>
          <w:sz w:val="24"/>
          <w:szCs w:val="24"/>
        </w:rPr>
        <w:t>Children Safe in Education’ 20</w:t>
      </w:r>
      <w:r w:rsidR="005234FE" w:rsidRPr="00B435A4">
        <w:rPr>
          <w:rFonts w:ascii="Arial" w:eastAsia="Arial" w:hAnsi="Arial" w:cs="Arial"/>
          <w:sz w:val="24"/>
          <w:szCs w:val="24"/>
        </w:rPr>
        <w:t>2</w:t>
      </w:r>
      <w:r w:rsidR="008A55E4" w:rsidRPr="00B435A4">
        <w:rPr>
          <w:rFonts w:ascii="Arial" w:eastAsia="Arial" w:hAnsi="Arial" w:cs="Arial"/>
          <w:sz w:val="24"/>
          <w:szCs w:val="24"/>
        </w:rPr>
        <w:t xml:space="preserve">4 </w:t>
      </w:r>
      <w:r w:rsidRPr="00B435A4">
        <w:rPr>
          <w:rFonts w:ascii="Arial" w:eastAsia="Arial" w:hAnsi="Arial" w:cs="Arial"/>
          <w:sz w:val="24"/>
          <w:szCs w:val="24"/>
        </w:rPr>
        <w:t xml:space="preserve">and with </w:t>
      </w:r>
      <w:r w:rsidRPr="00B435A4">
        <w:rPr>
          <w:rFonts w:ascii="Arial" w:eastAsia="Arial" w:hAnsi="Arial" w:cs="Arial"/>
          <w:sz w:val="24"/>
          <w:szCs w:val="24"/>
          <w:lang w:val="en-US"/>
        </w:rPr>
        <w:t xml:space="preserve">reference to the ‘Position of Trust’ offence (Sexual Offences Act 2003). </w:t>
      </w:r>
      <w:r w:rsidRPr="00B435A4">
        <w:rPr>
          <w:rFonts w:ascii="Arial" w:eastAsia="Arial" w:hAnsi="Arial" w:cs="Arial"/>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B435A4" w:rsidRDefault="00962556" w:rsidP="00EB36B0">
      <w:pPr>
        <w:autoSpaceDE w:val="0"/>
        <w:autoSpaceDN w:val="0"/>
        <w:adjustRightInd w:val="0"/>
        <w:jc w:val="both"/>
        <w:rPr>
          <w:rFonts w:ascii="Arial" w:eastAsia="Arial" w:hAnsi="Arial" w:cs="Arial"/>
          <w:b/>
          <w:sz w:val="24"/>
          <w:szCs w:val="24"/>
        </w:rPr>
      </w:pPr>
      <w:r w:rsidRPr="00B435A4">
        <w:rPr>
          <w:rFonts w:ascii="Arial" w:eastAsia="Arial" w:hAnsi="Arial" w:cs="Arial"/>
          <w:sz w:val="24"/>
          <w:szCs w:val="24"/>
        </w:rPr>
        <w:t>We do this by:</w:t>
      </w:r>
    </w:p>
    <w:p w14:paraId="509C61BA" w14:textId="355C17E3" w:rsidR="00D52C2F" w:rsidRPr="00B435A4" w:rsidRDefault="00962556" w:rsidP="00EB4C2C">
      <w:pPr>
        <w:pStyle w:val="ListParagraph"/>
        <w:numPr>
          <w:ilvl w:val="0"/>
          <w:numId w:val="7"/>
        </w:numPr>
        <w:autoSpaceDE w:val="0"/>
        <w:autoSpaceDN w:val="0"/>
        <w:adjustRightInd w:val="0"/>
        <w:ind w:left="284" w:hanging="284"/>
        <w:jc w:val="both"/>
        <w:rPr>
          <w:rFonts w:ascii="Arial" w:eastAsia="Arial" w:hAnsi="Arial" w:cs="Arial"/>
          <w:sz w:val="16"/>
          <w:szCs w:val="16"/>
        </w:rPr>
      </w:pPr>
      <w:r w:rsidRPr="00B435A4">
        <w:rPr>
          <w:rFonts w:ascii="Arial" w:eastAsia="Arial" w:hAnsi="Arial" w:cs="Arial"/>
          <w:sz w:val="24"/>
          <w:szCs w:val="24"/>
        </w:rPr>
        <w:t>Operating safe</w:t>
      </w:r>
      <w:r w:rsidR="00764939" w:rsidRPr="00B435A4">
        <w:rPr>
          <w:rFonts w:ascii="Arial" w:eastAsia="Arial" w:hAnsi="Arial" w:cs="Arial"/>
          <w:sz w:val="24"/>
          <w:szCs w:val="24"/>
        </w:rPr>
        <w:t>r</w:t>
      </w:r>
      <w:r w:rsidRPr="00B435A4">
        <w:rPr>
          <w:rFonts w:ascii="Arial" w:eastAsia="Arial" w:hAnsi="Arial" w:cs="Arial"/>
          <w:sz w:val="24"/>
          <w:szCs w:val="24"/>
        </w:rPr>
        <w:t xml:space="preserve"> recruitment practices</w:t>
      </w:r>
      <w:r w:rsidR="00F66CDD" w:rsidRPr="00B435A4">
        <w:rPr>
          <w:rFonts w:ascii="Arial" w:eastAsia="Arial" w:hAnsi="Arial" w:cs="Arial"/>
          <w:sz w:val="24"/>
          <w:szCs w:val="24"/>
        </w:rPr>
        <w:t xml:space="preserve">, following the guidance in </w:t>
      </w:r>
      <w:r w:rsidR="00672BBA" w:rsidRPr="00B435A4">
        <w:rPr>
          <w:rFonts w:ascii="Arial" w:eastAsia="Arial" w:hAnsi="Arial" w:cs="Arial"/>
          <w:sz w:val="24"/>
          <w:szCs w:val="24"/>
        </w:rPr>
        <w:t>S</w:t>
      </w:r>
      <w:r w:rsidR="00F66CDD" w:rsidRPr="00B435A4">
        <w:rPr>
          <w:rFonts w:ascii="Arial" w:eastAsia="Arial" w:hAnsi="Arial" w:cs="Arial"/>
          <w:sz w:val="24"/>
          <w:szCs w:val="24"/>
        </w:rPr>
        <w:t xml:space="preserve">ection 3 of Keeping Children Safe in Education 2024 </w:t>
      </w:r>
    </w:p>
    <w:p w14:paraId="2706EBF7" w14:textId="77777777" w:rsidR="00F66CDD" w:rsidRPr="00F66CDD" w:rsidRDefault="00F66CDD" w:rsidP="00F66CDD">
      <w:pPr>
        <w:pStyle w:val="ListParagraph"/>
        <w:autoSpaceDE w:val="0"/>
        <w:autoSpaceDN w:val="0"/>
        <w:adjustRightInd w:val="0"/>
        <w:ind w:left="284"/>
        <w:jc w:val="both"/>
        <w:rPr>
          <w:rFonts w:ascii="Arial" w:eastAsia="Arial" w:hAnsi="Arial" w:cs="Arial"/>
          <w:color w:val="000000"/>
          <w:sz w:val="16"/>
          <w:szCs w:val="16"/>
        </w:rPr>
      </w:pPr>
    </w:p>
    <w:p w14:paraId="5084E678" w14:textId="77777777" w:rsidR="00A045AD" w:rsidRPr="00A045AD" w:rsidRDefault="00962556" w:rsidP="00A045AD">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A045AD">
        <w:rPr>
          <w:rFonts w:ascii="Arial" w:eastAsia="Arial" w:hAnsi="Arial" w:cs="Arial"/>
          <w:color w:val="000000"/>
          <w:sz w:val="24"/>
          <w:szCs w:val="24"/>
        </w:rPr>
        <w:t xml:space="preserve"> policies</w:t>
      </w:r>
    </w:p>
    <w:p w14:paraId="263CE09C" w14:textId="3FD6488A" w:rsidR="00E0502F" w:rsidRPr="009451C1" w:rsidRDefault="00A045AD" w:rsidP="00A045AD">
      <w:pPr>
        <w:pStyle w:val="ListParagraph"/>
        <w:autoSpaceDE w:val="0"/>
        <w:autoSpaceDN w:val="0"/>
        <w:adjustRightInd w:val="0"/>
        <w:ind w:left="284"/>
        <w:jc w:val="both"/>
        <w:rPr>
          <w:rFonts w:ascii="Arial" w:eastAsia="Arial" w:hAnsi="Arial" w:cs="Arial"/>
          <w:color w:val="000000"/>
          <w:sz w:val="16"/>
          <w:szCs w:val="16"/>
        </w:rPr>
      </w:pPr>
      <w:r w:rsidRPr="009451C1">
        <w:rPr>
          <w:rFonts w:ascii="Arial" w:eastAsia="Arial" w:hAnsi="Arial" w:cs="Arial"/>
          <w:color w:val="000000"/>
          <w:sz w:val="16"/>
          <w:szCs w:val="16"/>
        </w:rPr>
        <w:t xml:space="preserve"> </w:t>
      </w:r>
    </w:p>
    <w:p w14:paraId="14007F78" w14:textId="350BBE08" w:rsidR="00D52C2F" w:rsidRPr="00A045AD" w:rsidRDefault="00962556" w:rsidP="00B1293E">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A045AD">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A045AD">
        <w:rPr>
          <w:rFonts w:ascii="Arial" w:eastAsia="Arial" w:hAnsi="Arial" w:cs="Arial"/>
          <w:color w:val="000000"/>
          <w:sz w:val="24"/>
          <w:szCs w:val="24"/>
        </w:rPr>
        <w:t>g our</w:t>
      </w:r>
      <w:r w:rsidRPr="00A045AD">
        <w:rPr>
          <w:rFonts w:ascii="Arial" w:eastAsia="Arial" w:hAnsi="Arial" w:cs="Arial"/>
          <w:color w:val="000000"/>
          <w:sz w:val="24"/>
          <w:szCs w:val="24"/>
        </w:rPr>
        <w:t xml:space="preserve"> </w:t>
      </w:r>
      <w:r w:rsidR="00F66CDD" w:rsidRPr="00A045AD">
        <w:rPr>
          <w:rFonts w:ascii="Arial" w:eastAsia="Arial" w:hAnsi="Arial" w:cs="Arial"/>
          <w:color w:val="000000"/>
          <w:sz w:val="24"/>
          <w:szCs w:val="24"/>
        </w:rPr>
        <w:t xml:space="preserve">code of conduct, staff handbook </w:t>
      </w: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7D7A04BA" w14:textId="1B05227D" w:rsidR="00A045AD" w:rsidRDefault="00962556" w:rsidP="00A045A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00A045AD">
        <w:rPr>
          <w:rFonts w:ascii="Arial" w:eastAsia="Arial" w:hAnsi="Arial" w:cs="Arial"/>
          <w:b/>
          <w:color w:val="000000"/>
          <w:sz w:val="24"/>
          <w:szCs w:val="24"/>
        </w:rPr>
        <w:t>.0 Staff training and updates</w:t>
      </w:r>
    </w:p>
    <w:p w14:paraId="7752A090" w14:textId="77777777" w:rsidR="00A045AD" w:rsidRDefault="00A045AD" w:rsidP="00A045AD">
      <w:pPr>
        <w:autoSpaceDE w:val="0"/>
        <w:autoSpaceDN w:val="0"/>
        <w:adjustRightInd w:val="0"/>
        <w:spacing w:after="0"/>
        <w:jc w:val="both"/>
        <w:rPr>
          <w:rFonts w:ascii="Arial" w:eastAsia="Arial" w:hAnsi="Arial" w:cs="Arial"/>
          <w:b/>
          <w:color w:val="000000"/>
          <w:sz w:val="24"/>
          <w:szCs w:val="24"/>
        </w:rPr>
      </w:pPr>
    </w:p>
    <w:p w14:paraId="3619FC70" w14:textId="070F76F1" w:rsidR="00962556" w:rsidRPr="00A045AD" w:rsidRDefault="00962556" w:rsidP="00A045A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05EE3F0B" w14:textId="6D2C1EAF" w:rsidR="00962556" w:rsidRPr="00A045AD" w:rsidRDefault="00962556" w:rsidP="00EB36B0">
      <w:pPr>
        <w:contextualSpacing/>
        <w:jc w:val="both"/>
        <w:rPr>
          <w:rFonts w:ascii="Arial" w:eastAsia="Arial" w:hAnsi="Arial" w:cs="Arial"/>
          <w:sz w:val="24"/>
          <w:szCs w:val="24"/>
        </w:rPr>
      </w:pPr>
      <w:r w:rsidRPr="00A045AD">
        <w:rPr>
          <w:rFonts w:ascii="Arial" w:eastAsia="Arial" w:hAnsi="Arial" w:cs="Arial"/>
          <w:sz w:val="24"/>
          <w:szCs w:val="24"/>
        </w:rPr>
        <w:t>All staff undertake Basic</w:t>
      </w:r>
      <w:r w:rsidR="006B7D99" w:rsidRPr="00A045AD">
        <w:rPr>
          <w:rFonts w:ascii="Arial" w:eastAsia="Arial" w:hAnsi="Arial" w:cs="Arial"/>
          <w:sz w:val="24"/>
          <w:szCs w:val="24"/>
        </w:rPr>
        <w:t xml:space="preserve"> Awareness Safeguarding </w:t>
      </w:r>
      <w:r w:rsidRPr="00A045AD">
        <w:rPr>
          <w:rFonts w:ascii="Arial" w:eastAsia="Arial" w:hAnsi="Arial" w:cs="Arial"/>
          <w:sz w:val="24"/>
          <w:szCs w:val="24"/>
        </w:rPr>
        <w:t>training within the first term of their employment/placement</w:t>
      </w:r>
      <w:r w:rsidR="00A045AD">
        <w:rPr>
          <w:rFonts w:ascii="Arial" w:eastAsia="Arial" w:hAnsi="Arial" w:cs="Arial"/>
          <w:sz w:val="24"/>
          <w:szCs w:val="24"/>
        </w:rPr>
        <w:t xml:space="preserve"> by the DSL. </w:t>
      </w:r>
      <w:r w:rsidRPr="00A045AD">
        <w:rPr>
          <w:rFonts w:ascii="Arial" w:eastAsia="Arial" w:hAnsi="Arial" w:cs="Arial"/>
          <w:sz w:val="24"/>
          <w:szCs w:val="24"/>
        </w:rPr>
        <w:t>This training is refreshed every 3 years</w:t>
      </w:r>
      <w:r w:rsidR="00F344D1" w:rsidRPr="00A045AD">
        <w:rPr>
          <w:rFonts w:ascii="Arial" w:eastAsia="Arial" w:hAnsi="Arial" w:cs="Arial"/>
          <w:sz w:val="24"/>
          <w:szCs w:val="24"/>
        </w:rPr>
        <w:t xml:space="preserve"> </w:t>
      </w:r>
      <w:r w:rsidRPr="00A045AD">
        <w:rPr>
          <w:rFonts w:ascii="Arial" w:eastAsia="Arial" w:hAnsi="Arial" w:cs="Arial"/>
          <w:sz w:val="24"/>
          <w:szCs w:val="24"/>
        </w:rPr>
        <w:t>to enable them to understand and fulfil their safeguarding responsibilities effectively.</w:t>
      </w:r>
      <w:r w:rsidR="00A045AD">
        <w:rPr>
          <w:rFonts w:ascii="Arial" w:eastAsia="Arial" w:hAnsi="Arial" w:cs="Arial"/>
          <w:sz w:val="24"/>
          <w:szCs w:val="24"/>
        </w:rPr>
        <w:t xml:space="preserve"> </w:t>
      </w:r>
      <w:r w:rsidR="00092015" w:rsidRPr="00A045AD">
        <w:rPr>
          <w:rFonts w:ascii="Arial" w:eastAsia="Arial" w:hAnsi="Arial" w:cs="Arial"/>
          <w:sz w:val="24"/>
          <w:szCs w:val="24"/>
        </w:rPr>
        <w:t>This training needs to include</w:t>
      </w:r>
      <w:r w:rsidR="00F344D1" w:rsidRPr="00A045AD">
        <w:rPr>
          <w:rFonts w:ascii="Arial" w:eastAsia="Arial" w:hAnsi="Arial" w:cs="Arial"/>
          <w:sz w:val="24"/>
          <w:szCs w:val="24"/>
        </w:rPr>
        <w:t xml:space="preserve"> local information, priorities and safeguarding procedures for Cheshire East and needs to align with the Cheshire East Safeguarding Children’s Partnership training pathway for schools and colleges</w:t>
      </w:r>
      <w:r w:rsidR="00672BBA" w:rsidRPr="00A045AD">
        <w:rPr>
          <w:rFonts w:ascii="Arial" w:eastAsia="Arial" w:hAnsi="Arial" w:cs="Arial"/>
          <w:sz w:val="24"/>
          <w:szCs w:val="24"/>
        </w:rPr>
        <w:t>.</w:t>
      </w:r>
    </w:p>
    <w:p w14:paraId="1FF529D1" w14:textId="77777777" w:rsidR="00962556" w:rsidRPr="00A045AD" w:rsidRDefault="00962556" w:rsidP="00EB36B0">
      <w:pPr>
        <w:contextualSpacing/>
        <w:jc w:val="both"/>
        <w:rPr>
          <w:rFonts w:ascii="Arial" w:hAnsi="Arial" w:cs="Arial"/>
          <w:sz w:val="16"/>
          <w:szCs w:val="16"/>
        </w:rPr>
      </w:pPr>
    </w:p>
    <w:p w14:paraId="1B51FFD5" w14:textId="64115FCC" w:rsidR="00962556" w:rsidRPr="00A045AD" w:rsidRDefault="00962556" w:rsidP="00EB36B0">
      <w:pPr>
        <w:contextualSpacing/>
        <w:jc w:val="both"/>
        <w:rPr>
          <w:rFonts w:ascii="Arial" w:eastAsia="Arial" w:hAnsi="Arial" w:cs="Arial"/>
          <w:sz w:val="24"/>
          <w:szCs w:val="24"/>
        </w:rPr>
      </w:pPr>
      <w:r w:rsidRPr="00A045AD">
        <w:rPr>
          <w:rFonts w:ascii="Arial" w:hAnsi="Arial" w:cs="Arial"/>
          <w:bCs/>
          <w:sz w:val="24"/>
          <w:szCs w:val="24"/>
        </w:rPr>
        <w:t>All</w:t>
      </w:r>
      <w:r w:rsidRPr="00A045AD">
        <w:rPr>
          <w:rFonts w:ascii="Arial" w:hAnsi="Arial" w:cs="Arial"/>
          <w:sz w:val="24"/>
          <w:szCs w:val="24"/>
        </w:rPr>
        <w:t xml:space="preserve"> staff receive </w:t>
      </w:r>
      <w:r w:rsidR="00F344D1" w:rsidRPr="00A045AD">
        <w:rPr>
          <w:rFonts w:ascii="Arial" w:hAnsi="Arial" w:cs="Arial"/>
          <w:sz w:val="24"/>
          <w:szCs w:val="24"/>
        </w:rPr>
        <w:t>an annual refresher update for their</w:t>
      </w:r>
      <w:r w:rsidR="0098048A" w:rsidRPr="00A045AD">
        <w:rPr>
          <w:rFonts w:ascii="Arial" w:hAnsi="Arial" w:cs="Arial"/>
          <w:sz w:val="24"/>
          <w:szCs w:val="24"/>
        </w:rPr>
        <w:t xml:space="preserve"> safeguarding</w:t>
      </w:r>
      <w:r w:rsidR="00F344D1" w:rsidRPr="00A045AD">
        <w:rPr>
          <w:rFonts w:ascii="Arial" w:hAnsi="Arial" w:cs="Arial"/>
          <w:sz w:val="24"/>
          <w:szCs w:val="24"/>
        </w:rPr>
        <w:t xml:space="preserve"> training</w:t>
      </w:r>
      <w:r w:rsidR="00AD0701" w:rsidRPr="00A045AD">
        <w:rPr>
          <w:rFonts w:ascii="Arial" w:hAnsi="Arial" w:cs="Arial"/>
          <w:sz w:val="24"/>
          <w:szCs w:val="24"/>
        </w:rPr>
        <w:t>.</w:t>
      </w:r>
      <w:r w:rsidR="0098048A" w:rsidRPr="00A045AD">
        <w:rPr>
          <w:rFonts w:ascii="Arial" w:hAnsi="Arial" w:cs="Arial"/>
          <w:sz w:val="24"/>
          <w:szCs w:val="24"/>
        </w:rPr>
        <w:t xml:space="preserve"> In addition, they receive regular updates via staff meetings, briefings and communications throughout the year. </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324A5E54" w:rsidR="00962556" w:rsidRPr="009451C1" w:rsidRDefault="00962556" w:rsidP="001C01F1">
      <w:pPr>
        <w:contextualSpacing/>
        <w:jc w:val="both"/>
        <w:rPr>
          <w:rFonts w:ascii="Arial" w:eastAsia="Arial" w:hAnsi="Arial" w:cs="Arial"/>
          <w:color w:val="0070C0"/>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y/ies</w:t>
      </w:r>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A045AD" w:rsidRDefault="00962556" w:rsidP="00696EC4">
      <w:pPr>
        <w:autoSpaceDE w:val="0"/>
        <w:autoSpaceDN w:val="0"/>
        <w:adjustRightInd w:val="0"/>
        <w:spacing w:after="0"/>
        <w:jc w:val="both"/>
        <w:rPr>
          <w:rFonts w:ascii="Arial" w:eastAsia="Arial" w:hAnsi="Arial" w:cs="Arial"/>
          <w:sz w:val="24"/>
          <w:szCs w:val="24"/>
        </w:rPr>
      </w:pPr>
      <w:r w:rsidRPr="009451C1">
        <w:rPr>
          <w:rFonts w:ascii="Arial" w:eastAsia="Arial" w:hAnsi="Arial" w:cs="Arial"/>
          <w:color w:val="000000"/>
          <w:sz w:val="24"/>
          <w:szCs w:val="24"/>
        </w:rPr>
        <w:t xml:space="preserve">The school acknowledges findings </w:t>
      </w:r>
      <w:r w:rsidR="0098048A" w:rsidRPr="00A045AD">
        <w:rPr>
          <w:rFonts w:ascii="Arial" w:eastAsia="Arial" w:hAnsi="Arial" w:cs="Arial"/>
          <w:sz w:val="24"/>
          <w:szCs w:val="24"/>
        </w:rPr>
        <w:t xml:space="preserve">from local and national practice learning reviews </w:t>
      </w:r>
      <w:r w:rsidRPr="00A045AD">
        <w:rPr>
          <w:rFonts w:ascii="Arial" w:eastAsia="Arial" w:hAnsi="Arial" w:cs="Arial"/>
          <w:sz w:val="24"/>
          <w:szCs w:val="24"/>
        </w:rPr>
        <w:t>and shares lessons learned with all staff</w:t>
      </w:r>
      <w:r w:rsidR="0098048A" w:rsidRPr="00A045AD">
        <w:rPr>
          <w:rFonts w:ascii="Arial" w:eastAsia="Arial" w:hAnsi="Arial" w:cs="Arial"/>
          <w:sz w:val="24"/>
          <w:szCs w:val="24"/>
        </w:rPr>
        <w:t xml:space="preserve">. </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3FF0C488" w14:textId="77777777" w:rsidR="00A045AD" w:rsidRDefault="007B39B8" w:rsidP="00A045AD">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6E2DAD4A" w14:textId="77777777" w:rsidR="00A045AD" w:rsidRDefault="00A045AD" w:rsidP="00A045AD">
      <w:pPr>
        <w:autoSpaceDE w:val="0"/>
        <w:autoSpaceDN w:val="0"/>
        <w:adjustRightInd w:val="0"/>
        <w:spacing w:after="0"/>
        <w:jc w:val="both"/>
        <w:rPr>
          <w:rFonts w:ascii="Arial" w:eastAsiaTheme="minorHAnsi" w:hAnsi="Arial" w:cs="Arial"/>
          <w:b/>
          <w:bCs/>
          <w:color w:val="7030A0"/>
          <w:sz w:val="24"/>
          <w:szCs w:val="24"/>
          <w:lang w:eastAsia="en-US"/>
        </w:rPr>
      </w:pPr>
    </w:p>
    <w:p w14:paraId="06866104" w14:textId="437EAFDE" w:rsidR="00E74D60" w:rsidRPr="00A045AD" w:rsidRDefault="00A045AD" w:rsidP="00A045AD">
      <w:pPr>
        <w:autoSpaceDE w:val="0"/>
        <w:autoSpaceDN w:val="0"/>
        <w:adjustRightInd w:val="0"/>
        <w:spacing w:after="0"/>
        <w:jc w:val="both"/>
        <w:rPr>
          <w:rFonts w:ascii="Arial" w:eastAsiaTheme="minorHAnsi" w:hAnsi="Arial" w:cs="Arial"/>
          <w:b/>
          <w:bCs/>
          <w:color w:val="7030A0"/>
          <w:sz w:val="24"/>
          <w:szCs w:val="24"/>
          <w:lang w:eastAsia="en-US"/>
        </w:rPr>
      </w:pPr>
      <w:r>
        <w:rPr>
          <w:rFonts w:ascii="Arial" w:eastAsiaTheme="minorHAnsi" w:hAnsi="Arial" w:cs="Arial"/>
          <w:sz w:val="24"/>
          <w:szCs w:val="24"/>
          <w:lang w:eastAsia="en-US"/>
        </w:rPr>
        <w:t xml:space="preserve">In Pear Tree Primary School </w:t>
      </w:r>
      <w:r w:rsidR="009779D6" w:rsidRPr="009451C1">
        <w:rPr>
          <w:rFonts w:ascii="Arial" w:eastAsia="Arial" w:hAnsi="Arial" w:cs="Arial"/>
          <w:sz w:val="24"/>
          <w:szCs w:val="24"/>
        </w:rPr>
        <w:t xml:space="preserve">we </w:t>
      </w:r>
      <w:r w:rsidR="009779D6"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009779D6"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009779D6"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01428BE9" w14:textId="77777777" w:rsidR="00A045AD" w:rsidRDefault="00962556" w:rsidP="00A045AD">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0C931F74" w14:textId="77777777" w:rsidR="00A045AD" w:rsidRDefault="00A045AD" w:rsidP="00A045AD">
      <w:pPr>
        <w:autoSpaceDE w:val="0"/>
        <w:autoSpaceDN w:val="0"/>
        <w:adjustRightInd w:val="0"/>
        <w:spacing w:after="0"/>
        <w:jc w:val="both"/>
        <w:rPr>
          <w:rFonts w:ascii="Arial" w:eastAsiaTheme="minorHAnsi" w:hAnsi="Arial" w:cs="Arial"/>
          <w:b/>
          <w:bCs/>
          <w:sz w:val="24"/>
          <w:szCs w:val="24"/>
          <w:lang w:eastAsia="en-US"/>
        </w:rPr>
      </w:pPr>
    </w:p>
    <w:p w14:paraId="44B4BC4A" w14:textId="2BBCFF19" w:rsidR="00370BC6" w:rsidRPr="00A045AD" w:rsidRDefault="00CC63B4" w:rsidP="00A045AD">
      <w:pPr>
        <w:autoSpaceDE w:val="0"/>
        <w:autoSpaceDN w:val="0"/>
        <w:adjustRightInd w:val="0"/>
        <w:spacing w:after="0"/>
        <w:jc w:val="both"/>
        <w:rPr>
          <w:rFonts w:ascii="Arial" w:eastAsiaTheme="minorHAnsi" w:hAnsi="Arial" w:cs="Arial"/>
          <w:b/>
          <w:bCs/>
          <w:sz w:val="24"/>
          <w:szCs w:val="24"/>
          <w:lang w:eastAsia="en-US"/>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Pr="00A045AD"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A045AD">
        <w:rPr>
          <w:rFonts w:ascii="Arial" w:eastAsiaTheme="minorHAnsi" w:hAnsi="Arial" w:cs="Arial"/>
          <w:sz w:val="24"/>
          <w:szCs w:val="24"/>
          <w:lang w:eastAsia="en-US"/>
        </w:rPr>
        <w:t>relate to the child’s disabil</w:t>
      </w:r>
      <w:r w:rsidR="00F85A74" w:rsidRPr="00A045AD">
        <w:rPr>
          <w:rFonts w:ascii="Arial" w:eastAsiaTheme="minorHAnsi" w:hAnsi="Arial" w:cs="Arial"/>
          <w:sz w:val="24"/>
          <w:szCs w:val="24"/>
          <w:lang w:eastAsia="en-US"/>
        </w:rPr>
        <w:t>ity without further exploration</w:t>
      </w:r>
    </w:p>
    <w:p w14:paraId="4F804C5F" w14:textId="33222B14" w:rsidR="005E608F" w:rsidRPr="00A045AD" w:rsidRDefault="005E608F" w:rsidP="00B1695A">
      <w:pPr>
        <w:spacing w:after="0"/>
        <w:rPr>
          <w:rFonts w:ascii="Arial" w:hAnsi="Arial" w:cs="Arial"/>
          <w:sz w:val="24"/>
          <w:szCs w:val="24"/>
        </w:rPr>
      </w:pPr>
      <w:r w:rsidRPr="00A045AD">
        <w:rPr>
          <w:rFonts w:ascii="Arial" w:hAnsi="Arial" w:cs="Arial"/>
          <w:sz w:val="24"/>
          <w:szCs w:val="24"/>
        </w:rPr>
        <w:t xml:space="preserve">• </w:t>
      </w:r>
      <w:r w:rsidR="00B1695A" w:rsidRPr="00A045AD">
        <w:rPr>
          <w:rFonts w:ascii="Arial" w:hAnsi="Arial" w:cs="Arial"/>
          <w:sz w:val="24"/>
          <w:szCs w:val="24"/>
        </w:rPr>
        <w:t xml:space="preserve">  </w:t>
      </w:r>
      <w:r w:rsidRPr="00A045AD">
        <w:rPr>
          <w:rFonts w:ascii="Arial" w:hAnsi="Arial" w:cs="Arial"/>
          <w:sz w:val="24"/>
          <w:szCs w:val="24"/>
        </w:rPr>
        <w:t xml:space="preserve">these children being more prone to peer group isolation or bullying (including </w:t>
      </w:r>
    </w:p>
    <w:p w14:paraId="07FEA611" w14:textId="77777777" w:rsidR="005E608F" w:rsidRPr="00A045AD" w:rsidRDefault="005E608F" w:rsidP="00B1695A">
      <w:pPr>
        <w:spacing w:after="0"/>
        <w:ind w:left="284"/>
        <w:rPr>
          <w:rFonts w:ascii="Arial" w:hAnsi="Arial" w:cs="Arial"/>
          <w:sz w:val="24"/>
          <w:szCs w:val="24"/>
        </w:rPr>
      </w:pPr>
      <w:r w:rsidRPr="00A045AD">
        <w:rPr>
          <w:rFonts w:ascii="Arial" w:hAnsi="Arial" w:cs="Arial"/>
          <w:sz w:val="24"/>
          <w:szCs w:val="24"/>
        </w:rPr>
        <w:t>prejudice-based bullying) than other children</w:t>
      </w:r>
    </w:p>
    <w:p w14:paraId="26030D50" w14:textId="15CE6100" w:rsidR="00370BC6" w:rsidRPr="00A045AD"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A045AD">
        <w:rPr>
          <w:rFonts w:ascii="Arial" w:eastAsiaTheme="minorHAnsi" w:hAnsi="Arial" w:cs="Arial"/>
          <w:b/>
          <w:sz w:val="24"/>
          <w:szCs w:val="24"/>
          <w:lang w:eastAsia="en-US"/>
        </w:rPr>
        <w:t xml:space="preserve">• </w:t>
      </w:r>
      <w:r w:rsidR="00DB26F7" w:rsidRPr="00A045AD">
        <w:rPr>
          <w:rFonts w:ascii="Arial" w:eastAsiaTheme="minorHAnsi" w:hAnsi="Arial" w:cs="Arial"/>
          <w:b/>
          <w:sz w:val="24"/>
          <w:szCs w:val="24"/>
          <w:lang w:eastAsia="en-US"/>
        </w:rPr>
        <w:t xml:space="preserve"> </w:t>
      </w:r>
      <w:r w:rsidR="00B1695A" w:rsidRPr="00A045AD">
        <w:rPr>
          <w:rFonts w:ascii="Arial" w:eastAsiaTheme="minorHAnsi" w:hAnsi="Arial" w:cs="Arial"/>
          <w:b/>
          <w:sz w:val="24"/>
          <w:szCs w:val="24"/>
          <w:lang w:eastAsia="en-US"/>
        </w:rPr>
        <w:t xml:space="preserve"> </w:t>
      </w:r>
      <w:r w:rsidRPr="00A045AD">
        <w:rPr>
          <w:rFonts w:ascii="Arial" w:eastAsiaTheme="minorHAnsi" w:hAnsi="Arial" w:cs="Arial"/>
          <w:sz w:val="24"/>
          <w:szCs w:val="24"/>
          <w:lang w:eastAsia="en-US"/>
        </w:rPr>
        <w:t>childre</w:t>
      </w:r>
      <w:r w:rsidR="003E2C82" w:rsidRPr="00A045AD">
        <w:rPr>
          <w:rFonts w:ascii="Arial" w:eastAsiaTheme="minorHAnsi" w:hAnsi="Arial" w:cs="Arial"/>
          <w:sz w:val="24"/>
          <w:szCs w:val="24"/>
          <w:lang w:eastAsia="en-US"/>
        </w:rPr>
        <w:t xml:space="preserve">n with SEN and disabilities </w:t>
      </w:r>
      <w:r w:rsidRPr="00A045AD">
        <w:rPr>
          <w:rFonts w:ascii="Arial" w:eastAsiaTheme="minorHAnsi" w:hAnsi="Arial" w:cs="Arial"/>
          <w:sz w:val="24"/>
          <w:szCs w:val="24"/>
          <w:lang w:eastAsia="en-US"/>
        </w:rPr>
        <w:t>be</w:t>
      </w:r>
      <w:r w:rsidR="003E2C82" w:rsidRPr="00A045AD">
        <w:rPr>
          <w:rFonts w:ascii="Arial" w:eastAsiaTheme="minorHAnsi" w:hAnsi="Arial" w:cs="Arial"/>
          <w:sz w:val="24"/>
          <w:szCs w:val="24"/>
          <w:lang w:eastAsia="en-US"/>
        </w:rPr>
        <w:t>ing</w:t>
      </w:r>
      <w:r w:rsidRPr="00A045AD">
        <w:rPr>
          <w:rFonts w:ascii="Arial" w:eastAsiaTheme="minorHAnsi" w:hAnsi="Arial" w:cs="Arial"/>
          <w:sz w:val="24"/>
          <w:szCs w:val="24"/>
          <w:lang w:eastAsia="en-US"/>
        </w:rPr>
        <w:t xml:space="preserve"> disproport</w:t>
      </w:r>
      <w:r w:rsidR="00AD0701" w:rsidRPr="00A045AD">
        <w:rPr>
          <w:rFonts w:ascii="Arial" w:eastAsiaTheme="minorHAnsi" w:hAnsi="Arial" w:cs="Arial"/>
          <w:sz w:val="24"/>
          <w:szCs w:val="24"/>
          <w:lang w:eastAsia="en-US"/>
        </w:rPr>
        <w:t xml:space="preserve">ionally impacted by </w:t>
      </w:r>
      <w:r w:rsidR="00696EC4" w:rsidRPr="00A045AD">
        <w:rPr>
          <w:rFonts w:ascii="Arial" w:eastAsiaTheme="minorHAnsi" w:hAnsi="Arial" w:cs="Arial"/>
          <w:sz w:val="24"/>
          <w:szCs w:val="24"/>
          <w:lang w:eastAsia="en-US"/>
        </w:rPr>
        <w:t>things like</w:t>
      </w:r>
      <w:r w:rsidR="00DB26F7" w:rsidRPr="00A045AD">
        <w:rPr>
          <w:rFonts w:ascii="Arial" w:eastAsiaTheme="minorHAnsi" w:hAnsi="Arial" w:cs="Arial"/>
          <w:sz w:val="24"/>
          <w:szCs w:val="24"/>
          <w:lang w:eastAsia="en-US"/>
        </w:rPr>
        <w:t xml:space="preserve"> </w:t>
      </w:r>
      <w:r w:rsidRPr="00A045AD">
        <w:rPr>
          <w:rFonts w:ascii="Arial" w:eastAsiaTheme="minorHAnsi" w:hAnsi="Arial" w:cs="Arial"/>
          <w:sz w:val="24"/>
          <w:szCs w:val="24"/>
          <w:lang w:eastAsia="en-US"/>
        </w:rPr>
        <w:t>bullying - with</w:t>
      </w:r>
      <w:r w:rsidR="00F85A74" w:rsidRPr="00A045AD">
        <w:rPr>
          <w:rFonts w:ascii="Arial" w:eastAsiaTheme="minorHAnsi" w:hAnsi="Arial" w:cs="Arial"/>
          <w:sz w:val="24"/>
          <w:szCs w:val="24"/>
          <w:lang w:eastAsia="en-US"/>
        </w:rPr>
        <w:t>out outwardly showing any signs</w:t>
      </w:r>
    </w:p>
    <w:p w14:paraId="69712237" w14:textId="348FD457" w:rsidR="00365D5A" w:rsidRPr="00A045AD"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A045AD">
        <w:rPr>
          <w:rFonts w:ascii="Arial" w:eastAsiaTheme="minorHAnsi" w:hAnsi="Arial" w:cs="Arial"/>
          <w:b/>
          <w:sz w:val="24"/>
          <w:szCs w:val="24"/>
          <w:lang w:eastAsia="en-US"/>
        </w:rPr>
        <w:t>•</w:t>
      </w:r>
      <w:r w:rsidRPr="00A045AD">
        <w:rPr>
          <w:rFonts w:ascii="Arial" w:eastAsiaTheme="minorHAnsi" w:hAnsi="Arial" w:cs="Arial"/>
          <w:sz w:val="24"/>
          <w:szCs w:val="24"/>
          <w:lang w:eastAsia="en-US"/>
        </w:rPr>
        <w:t xml:space="preserve"> </w:t>
      </w:r>
      <w:r w:rsidR="00AD0701" w:rsidRPr="00A045AD">
        <w:rPr>
          <w:rFonts w:ascii="Arial" w:eastAsiaTheme="minorHAnsi" w:hAnsi="Arial" w:cs="Arial"/>
          <w:sz w:val="24"/>
          <w:szCs w:val="24"/>
          <w:lang w:eastAsia="en-US"/>
        </w:rPr>
        <w:t xml:space="preserve"> </w:t>
      </w:r>
      <w:r w:rsidR="003E2C82" w:rsidRPr="00A045AD">
        <w:rPr>
          <w:rFonts w:ascii="Arial" w:eastAsiaTheme="minorHAnsi" w:hAnsi="Arial" w:cs="Arial"/>
          <w:sz w:val="24"/>
          <w:szCs w:val="24"/>
          <w:lang w:eastAsia="en-US"/>
        </w:rPr>
        <w:t xml:space="preserve"> </w:t>
      </w:r>
      <w:r w:rsidRPr="00A045AD">
        <w:rPr>
          <w:rFonts w:ascii="Arial" w:eastAsiaTheme="minorHAnsi" w:hAnsi="Arial" w:cs="Arial"/>
          <w:sz w:val="24"/>
          <w:szCs w:val="24"/>
          <w:lang w:eastAsia="en-US"/>
        </w:rPr>
        <w:t>communication barriers and difficulties in overcoming these barriers</w:t>
      </w:r>
    </w:p>
    <w:p w14:paraId="62B2C529" w14:textId="3CEF28C0" w:rsidR="005E608F" w:rsidRPr="00A045AD" w:rsidRDefault="005E608F" w:rsidP="00B1695A">
      <w:pPr>
        <w:spacing w:after="0"/>
        <w:rPr>
          <w:rFonts w:ascii="Arial" w:hAnsi="Arial" w:cs="Arial"/>
          <w:sz w:val="24"/>
          <w:szCs w:val="24"/>
        </w:rPr>
      </w:pPr>
      <w:r w:rsidRPr="00A045AD">
        <w:rPr>
          <w:rFonts w:ascii="Arial" w:hAnsi="Arial" w:cs="Arial"/>
          <w:sz w:val="24"/>
          <w:szCs w:val="24"/>
        </w:rPr>
        <w:t>•</w:t>
      </w:r>
      <w:r w:rsidR="00B1695A" w:rsidRPr="00A045AD">
        <w:rPr>
          <w:rFonts w:ascii="Arial" w:hAnsi="Arial" w:cs="Arial"/>
          <w:sz w:val="24"/>
          <w:szCs w:val="24"/>
        </w:rPr>
        <w:t xml:space="preserve">  </w:t>
      </w:r>
      <w:r w:rsidRPr="00A045AD">
        <w:rPr>
          <w:rFonts w:ascii="Arial" w:hAnsi="Arial" w:cs="Arial"/>
          <w:sz w:val="24"/>
          <w:szCs w:val="24"/>
        </w:rPr>
        <w:t xml:space="preserve"> cognitive understanding – being unable to understand the difference between fact </w:t>
      </w:r>
    </w:p>
    <w:p w14:paraId="7F42AE00" w14:textId="6E9308F0" w:rsidR="005E608F" w:rsidRPr="00A045AD" w:rsidRDefault="00B1695A" w:rsidP="00B1695A">
      <w:pPr>
        <w:spacing w:after="0"/>
        <w:rPr>
          <w:rFonts w:ascii="Arial" w:hAnsi="Arial" w:cs="Arial"/>
          <w:sz w:val="24"/>
          <w:szCs w:val="24"/>
        </w:rPr>
      </w:pPr>
      <w:r w:rsidRPr="00A045AD">
        <w:rPr>
          <w:rFonts w:ascii="Arial" w:hAnsi="Arial" w:cs="Arial"/>
          <w:sz w:val="24"/>
          <w:szCs w:val="24"/>
        </w:rPr>
        <w:t xml:space="preserve">    </w:t>
      </w:r>
      <w:r w:rsidR="005E608F" w:rsidRPr="00A045AD">
        <w:rPr>
          <w:rFonts w:ascii="Arial" w:hAnsi="Arial" w:cs="Arial"/>
          <w:sz w:val="24"/>
          <w:szCs w:val="24"/>
        </w:rPr>
        <w:t xml:space="preserve">and fiction in online content and then repeating the content/behaviours in schools </w:t>
      </w:r>
    </w:p>
    <w:p w14:paraId="3C1A3CB9" w14:textId="0A12FF07" w:rsidR="005E608F" w:rsidRPr="00A045AD" w:rsidRDefault="00B1695A" w:rsidP="00B1695A">
      <w:pPr>
        <w:spacing w:after="0"/>
        <w:rPr>
          <w:rFonts w:ascii="Arial" w:hAnsi="Arial" w:cs="Arial"/>
          <w:sz w:val="24"/>
          <w:szCs w:val="24"/>
        </w:rPr>
      </w:pPr>
      <w:r w:rsidRPr="00A045AD">
        <w:rPr>
          <w:rFonts w:ascii="Arial" w:hAnsi="Arial" w:cs="Arial"/>
          <w:sz w:val="24"/>
          <w:szCs w:val="24"/>
        </w:rPr>
        <w:t xml:space="preserve">    </w:t>
      </w:r>
      <w:r w:rsidR="005E608F" w:rsidRPr="00A045AD">
        <w:rPr>
          <w:rFonts w:ascii="Arial" w:hAnsi="Arial" w:cs="Arial"/>
          <w:sz w:val="24"/>
          <w:szCs w:val="24"/>
        </w:rPr>
        <w:t>or colleges or the consequences of doing so.</w:t>
      </w:r>
    </w:p>
    <w:p w14:paraId="22B5406F" w14:textId="77777777" w:rsidR="003B6E08" w:rsidRPr="005E608F" w:rsidRDefault="003B6E08" w:rsidP="00B1695A">
      <w:pPr>
        <w:spacing w:after="0"/>
        <w:rPr>
          <w:rFonts w:ascii="Arial" w:hAnsi="Arial" w:cs="Arial"/>
          <w:color w:val="00B050"/>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246720DC" w14:textId="77777777" w:rsidR="00A045AD" w:rsidRDefault="000A3322" w:rsidP="00696EC4">
      <w:pPr>
        <w:pStyle w:val="Default"/>
        <w:spacing w:line="276" w:lineRule="auto"/>
        <w:jc w:val="both"/>
        <w:rPr>
          <w:rFonts w:ascii="Arial" w:hAnsi="Arial" w:cs="Arial"/>
          <w:b/>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16F10CCF" w14:textId="77777777" w:rsidR="00A045AD" w:rsidRDefault="00A045AD" w:rsidP="00696EC4">
      <w:pPr>
        <w:pStyle w:val="Default"/>
        <w:spacing w:line="276" w:lineRule="auto"/>
        <w:jc w:val="both"/>
        <w:rPr>
          <w:rFonts w:ascii="Arial" w:hAnsi="Arial" w:cs="Arial"/>
          <w:b/>
        </w:rPr>
      </w:pPr>
    </w:p>
    <w:p w14:paraId="47359171" w14:textId="67893CDE" w:rsidR="00DD20FE" w:rsidRPr="00A045AD" w:rsidRDefault="000A3322" w:rsidP="00696EC4">
      <w:pPr>
        <w:pStyle w:val="Default"/>
        <w:spacing w:line="276" w:lineRule="auto"/>
        <w:jc w:val="both"/>
        <w:rPr>
          <w:rFonts w:ascii="Arial" w:hAnsi="Arial" w:cs="Arial"/>
          <w:b/>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EB4C2C">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6549226" w14:textId="548352D1" w:rsidR="00A045AD" w:rsidRDefault="00672819" w:rsidP="00A045AD">
      <w:pPr>
        <w:pStyle w:val="Default"/>
        <w:spacing w:line="276" w:lineRule="auto"/>
        <w:jc w:val="both"/>
        <w:rPr>
          <w:rFonts w:ascii="Arial" w:eastAsia="Arial" w:hAnsi="Arial" w:cs="Arial"/>
          <w:iCs/>
          <w:color w:val="auto"/>
        </w:rPr>
      </w:pPr>
      <w:r w:rsidRPr="00A045AD">
        <w:rPr>
          <w:rFonts w:ascii="Arial" w:hAnsi="Arial" w:cs="Arial"/>
          <w:iCs/>
          <w:color w:val="auto"/>
        </w:rPr>
        <w:t>At</w:t>
      </w:r>
      <w:r w:rsidRPr="009451C1">
        <w:rPr>
          <w:rFonts w:ascii="Arial" w:hAnsi="Arial" w:cs="Arial"/>
          <w:b/>
          <w:bCs/>
          <w:i/>
          <w:iCs/>
          <w:color w:val="auto"/>
        </w:rPr>
        <w:t xml:space="preserve"> </w:t>
      </w:r>
      <w:r w:rsidR="00A045AD">
        <w:rPr>
          <w:rFonts w:ascii="Arial" w:hAnsi="Arial" w:cs="Arial"/>
        </w:rPr>
        <w:t xml:space="preserve">Pear Tree Primary School </w:t>
      </w:r>
      <w:r w:rsidRPr="009451C1">
        <w:rPr>
          <w:rFonts w:ascii="Arial" w:eastAsia="Arial" w:hAnsi="Arial" w:cs="Arial"/>
          <w:iCs/>
          <w:color w:val="auto"/>
        </w:rPr>
        <w:t>all staff have received training in de-escalation</w:t>
      </w:r>
      <w:r w:rsidR="00DD55A4">
        <w:rPr>
          <w:rFonts w:ascii="Arial" w:eastAsia="Arial" w:hAnsi="Arial" w:cs="Arial"/>
          <w:iCs/>
          <w:color w:val="auto"/>
        </w:rPr>
        <w:t>.</w:t>
      </w:r>
      <w:r w:rsidR="00A045AD">
        <w:rPr>
          <w:rFonts w:ascii="Arial" w:eastAsia="Arial" w:hAnsi="Arial" w:cs="Arial"/>
          <w:iCs/>
          <w:color w:val="auto"/>
        </w:rPr>
        <w:t xml:space="preserve"> All teaching and support staff hold a Team Teach positive handling training certificate which is renewed every three years.</w:t>
      </w:r>
    </w:p>
    <w:p w14:paraId="4D0D1097" w14:textId="77777777" w:rsidR="00A045AD" w:rsidRPr="009451C1" w:rsidRDefault="00A045AD" w:rsidP="00A045AD">
      <w:pPr>
        <w:pStyle w:val="Default"/>
        <w:spacing w:line="276" w:lineRule="auto"/>
        <w:jc w:val="both"/>
        <w:rPr>
          <w:rFonts w:ascii="Arial" w:hAnsi="Arial" w:cs="Arial"/>
          <w:b/>
          <w:bCs/>
          <w:i/>
          <w:color w:val="002060"/>
        </w:rPr>
      </w:pPr>
    </w:p>
    <w:p w14:paraId="4562A4F2" w14:textId="77777777" w:rsidR="00A045AD" w:rsidRDefault="00962556" w:rsidP="00CF7B6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093646DF" w14:textId="77777777" w:rsidR="00A045AD" w:rsidRDefault="00A045AD" w:rsidP="00CF7B65">
      <w:pPr>
        <w:autoSpaceDE w:val="0"/>
        <w:autoSpaceDN w:val="0"/>
        <w:adjustRightInd w:val="0"/>
        <w:spacing w:after="0"/>
        <w:jc w:val="both"/>
        <w:rPr>
          <w:rFonts w:ascii="Arial" w:eastAsiaTheme="minorHAnsi" w:hAnsi="Arial" w:cs="Arial"/>
          <w:b/>
          <w:bCs/>
          <w:color w:val="000000"/>
          <w:sz w:val="24"/>
          <w:szCs w:val="24"/>
          <w:lang w:eastAsia="en-US"/>
        </w:rPr>
      </w:pPr>
    </w:p>
    <w:p w14:paraId="26231736" w14:textId="26EDBB46" w:rsidR="00CF7B65" w:rsidRPr="00A045AD" w:rsidRDefault="00CF7B65" w:rsidP="00CF7B65">
      <w:pPr>
        <w:autoSpaceDE w:val="0"/>
        <w:autoSpaceDN w:val="0"/>
        <w:adjustRightInd w:val="0"/>
        <w:spacing w:after="0"/>
        <w:jc w:val="both"/>
        <w:rPr>
          <w:rFonts w:ascii="Arial" w:eastAsiaTheme="minorHAnsi" w:hAnsi="Arial" w:cs="Arial"/>
          <w:b/>
          <w:bCs/>
          <w:color w:val="000000"/>
          <w:sz w:val="24"/>
          <w:szCs w:val="24"/>
          <w:lang w:eastAsia="en-US"/>
        </w:rPr>
      </w:pPr>
      <w:r w:rsidRPr="00A045AD">
        <w:rPr>
          <w:rFonts w:ascii="Arial" w:eastAsiaTheme="minorHAnsi" w:hAnsi="Arial" w:cs="Arial"/>
          <w:sz w:val="24"/>
          <w:szCs w:val="24"/>
          <w:lang w:eastAsia="en-US"/>
        </w:rPr>
        <w:t>Private Fostering is a type of ‘Kinship Care’. Working Together to Safeguard Children 202</w:t>
      </w:r>
      <w:r w:rsidR="003B6E08" w:rsidRPr="00A045AD">
        <w:rPr>
          <w:rFonts w:ascii="Arial" w:eastAsiaTheme="minorHAnsi" w:hAnsi="Arial" w:cs="Arial"/>
          <w:sz w:val="24"/>
          <w:szCs w:val="24"/>
          <w:lang w:eastAsia="en-US"/>
        </w:rPr>
        <w:t>3</w:t>
      </w:r>
      <w:r w:rsidRPr="00A045AD">
        <w:rPr>
          <w:rFonts w:ascii="Arial" w:eastAsiaTheme="minorHAnsi" w:hAnsi="Arial" w:cs="Arial"/>
          <w:sz w:val="24"/>
          <w:szCs w:val="24"/>
          <w:lang w:eastAsia="en-US"/>
        </w:rPr>
        <w:t xml:space="preserve"> provides further examples of this type of care and information and guidance around supporting children living in these arrangements. To support kinship carers, the role of virtual heads will be extended to supporting every child in the care of friends or family</w:t>
      </w:r>
      <w:r w:rsidR="003B6E08" w:rsidRPr="00A045AD">
        <w:rPr>
          <w:rFonts w:ascii="Arial" w:eastAsiaTheme="minorHAnsi" w:hAnsi="Arial" w:cs="Arial"/>
          <w:sz w:val="24"/>
          <w:szCs w:val="24"/>
          <w:lang w:eastAsia="en-US"/>
        </w:rPr>
        <w:t>.</w:t>
      </w:r>
    </w:p>
    <w:p w14:paraId="62D1CFF0" w14:textId="77777777" w:rsidR="00CF7B65" w:rsidRPr="00A045AD" w:rsidRDefault="00CF7B65" w:rsidP="00687985">
      <w:pPr>
        <w:autoSpaceDE w:val="0"/>
        <w:autoSpaceDN w:val="0"/>
        <w:adjustRightInd w:val="0"/>
        <w:spacing w:after="0"/>
        <w:jc w:val="both"/>
        <w:rPr>
          <w:rFonts w:ascii="Arial" w:eastAsiaTheme="minorHAnsi" w:hAnsi="Arial" w:cs="Arial"/>
          <w:b/>
          <w:bCs/>
          <w:sz w:val="24"/>
          <w:szCs w:val="24"/>
          <w:lang w:eastAsia="en-US"/>
        </w:rPr>
      </w:pP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64169A4A"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5229EAD0" w14:textId="77777777" w:rsidR="00A045AD" w:rsidRPr="009451C1" w:rsidRDefault="00A045AD" w:rsidP="00B86DF5">
      <w:pPr>
        <w:autoSpaceDE w:val="0"/>
        <w:autoSpaceDN w:val="0"/>
        <w:adjustRightInd w:val="0"/>
        <w:spacing w:after="0"/>
        <w:jc w:val="both"/>
        <w:rPr>
          <w:rFonts w:ascii="Arial" w:eastAsiaTheme="minorHAnsi" w:hAnsi="Arial" w:cs="Arial"/>
          <w:color w:val="000000"/>
          <w:sz w:val="24"/>
          <w:szCs w:val="24"/>
          <w:lang w:eastAsia="en-US"/>
        </w:rPr>
      </w:pPr>
    </w:p>
    <w:p w14:paraId="16A8707B" w14:textId="77777777" w:rsidR="00A045AD" w:rsidRDefault="00962556" w:rsidP="00A045AD">
      <w:pPr>
        <w:pStyle w:val="Default"/>
        <w:rPr>
          <w:rFonts w:ascii="Arial" w:hAnsi="Arial" w:cs="Arial"/>
          <w:b/>
          <w:bCs/>
          <w:color w:val="000000" w:themeColor="text1"/>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391ED87C" w14:textId="77777777" w:rsidR="00A045AD" w:rsidRDefault="00A045AD" w:rsidP="00A045AD">
      <w:pPr>
        <w:pStyle w:val="Default"/>
        <w:rPr>
          <w:rFonts w:ascii="Arial" w:hAnsi="Arial" w:cs="Arial"/>
          <w:b/>
          <w:bCs/>
          <w:color w:val="000000" w:themeColor="text1"/>
          <w:sz w:val="23"/>
          <w:szCs w:val="23"/>
        </w:rPr>
      </w:pPr>
    </w:p>
    <w:p w14:paraId="2433FF5F" w14:textId="290EE511" w:rsidR="00367857" w:rsidRDefault="00367857" w:rsidP="00A045AD">
      <w:pPr>
        <w:pStyle w:val="Default"/>
        <w:rPr>
          <w:rFonts w:ascii="Arial" w:hAnsi="Arial" w:cs="Arial"/>
        </w:rPr>
      </w:pPr>
      <w:r w:rsidRPr="009451C1">
        <w:rPr>
          <w:rFonts w:ascii="Arial" w:hAnsi="Arial" w:cs="Arial"/>
        </w:rPr>
        <w:t xml:space="preserve">Under </w:t>
      </w:r>
      <w:r w:rsidR="005F4663" w:rsidRPr="009451C1">
        <w:rPr>
          <w:rFonts w:ascii="Arial" w:hAnsi="Arial" w:cs="Arial"/>
        </w:rPr>
        <w:t>S</w:t>
      </w:r>
      <w:r w:rsidRPr="009451C1">
        <w:rPr>
          <w:rFonts w:ascii="Arial" w:hAnsi="Arial" w:cs="Arial"/>
        </w:rPr>
        <w:t xml:space="preserve">ection 175 of the Education Act 2002 we have a duty to investigate any unexplained absences especially as a child going missing from education is a potential indicator of abuse or neglect. </w:t>
      </w:r>
    </w:p>
    <w:p w14:paraId="3B767D9D" w14:textId="77777777" w:rsidR="00A045AD" w:rsidRPr="00A045AD" w:rsidRDefault="00A045AD" w:rsidP="00A045AD">
      <w:pPr>
        <w:pStyle w:val="Default"/>
        <w:rPr>
          <w:rFonts w:ascii="Arial" w:hAnsi="Arial" w:cs="Arial"/>
          <w:sz w:val="23"/>
          <w:szCs w:val="23"/>
        </w:rPr>
      </w:pPr>
    </w:p>
    <w:p w14:paraId="6FC66C39" w14:textId="6CCA361E" w:rsidR="00DD762B" w:rsidRPr="00E6753F" w:rsidRDefault="00367857" w:rsidP="00721401">
      <w:pPr>
        <w:spacing w:after="0"/>
        <w:jc w:val="both"/>
        <w:rPr>
          <w:rFonts w:ascii="Arial" w:hAnsi="Arial" w:cs="Arial"/>
          <w:color w:val="0000FF"/>
          <w:sz w:val="24"/>
          <w:szCs w:val="24"/>
        </w:rPr>
      </w:pPr>
      <w:r w:rsidRPr="009451C1">
        <w:rPr>
          <w:rFonts w:ascii="Arial" w:eastAsiaTheme="minorHAnsi" w:hAnsi="Arial" w:cs="Arial"/>
          <w:color w:val="000000"/>
          <w:sz w:val="24"/>
          <w:szCs w:val="24"/>
          <w:lang w:eastAsia="en-US"/>
        </w:rPr>
        <w:t xml:space="preserve">At </w:t>
      </w:r>
      <w:r w:rsidR="00A045AD">
        <w:rPr>
          <w:rFonts w:ascii="Arial" w:eastAsiaTheme="minorHAnsi" w:hAnsi="Arial" w:cs="Arial"/>
          <w:color w:val="000000"/>
          <w:sz w:val="24"/>
          <w:szCs w:val="24"/>
          <w:lang w:eastAsia="en-US"/>
        </w:rPr>
        <w:t xml:space="preserve">Pear Tree Primary School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w:t>
      </w:r>
      <w:r w:rsidR="00C479F2" w:rsidRPr="00A045AD">
        <w:rPr>
          <w:rFonts w:ascii="Arial" w:hAnsi="Arial" w:cs="Arial"/>
          <w:sz w:val="24"/>
          <w:szCs w:val="23"/>
        </w:rPr>
        <w:t>neglect, which may include sexual abuse or exploitation and child criminal exploitation</w:t>
      </w:r>
      <w:r w:rsidR="00346272" w:rsidRPr="00A045AD">
        <w:rPr>
          <w:rFonts w:ascii="Arial" w:hAnsi="Arial" w:cs="Arial"/>
          <w:sz w:val="24"/>
          <w:szCs w:val="23"/>
        </w:rPr>
        <w:t xml:space="preserve">, </w:t>
      </w:r>
      <w:r w:rsidR="00346272" w:rsidRPr="00A045AD">
        <w:rPr>
          <w:rStyle w:val="ui-provider"/>
          <w:rFonts w:asciiTheme="minorHAnsi" w:hAnsiTheme="minorHAnsi" w:cstheme="minorHAnsi"/>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A045AD">
        <w:rPr>
          <w:rFonts w:ascii="Arial" w:hAnsi="Arial" w:cs="Arial"/>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0" w:history="1">
        <w:r w:rsidR="00DD762B" w:rsidRPr="00E6753F">
          <w:rPr>
            <w:rStyle w:val="Hyperlink"/>
            <w:rFonts w:ascii="Arial" w:hAnsi="Arial" w:cs="Arial"/>
            <w:sz w:val="24"/>
            <w:szCs w:val="24"/>
          </w:rPr>
          <w:t>Working together to improve school attendance - GOV.UK (www.gov.uk)</w:t>
        </w:r>
      </w:hyperlink>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Pr="00A045AD" w:rsidRDefault="00A81906"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w:t>
      </w:r>
      <w:r w:rsidR="005B172A" w:rsidRPr="00A045AD">
        <w:rPr>
          <w:rFonts w:ascii="Arial" w:eastAsiaTheme="minorHAnsi" w:hAnsi="Arial" w:cs="Arial"/>
          <w:sz w:val="24"/>
          <w:szCs w:val="24"/>
          <w:lang w:eastAsia="en-US"/>
        </w:rPr>
        <w:t xml:space="preserve">in our attendance policy. </w:t>
      </w:r>
    </w:p>
    <w:p w14:paraId="021C8473" w14:textId="77777777" w:rsidR="00A045AD" w:rsidRDefault="00A045AD" w:rsidP="00A17F89">
      <w:pPr>
        <w:autoSpaceDE w:val="0"/>
        <w:autoSpaceDN w:val="0"/>
        <w:adjustRightInd w:val="0"/>
        <w:spacing w:after="0"/>
        <w:jc w:val="both"/>
        <w:rPr>
          <w:rFonts w:ascii="Arial" w:eastAsiaTheme="minorHAnsi" w:hAnsi="Arial" w:cs="Arial"/>
          <w:sz w:val="24"/>
          <w:szCs w:val="24"/>
          <w:lang w:eastAsia="en-US"/>
        </w:rPr>
      </w:pPr>
    </w:p>
    <w:p w14:paraId="6D85E08D" w14:textId="6828D912" w:rsidR="00A17F89" w:rsidRPr="00A045AD" w:rsidRDefault="00A17F89" w:rsidP="00A17F89">
      <w:pPr>
        <w:autoSpaceDE w:val="0"/>
        <w:autoSpaceDN w:val="0"/>
        <w:adjustRightInd w:val="0"/>
        <w:spacing w:after="0"/>
        <w:jc w:val="both"/>
        <w:rPr>
          <w:rFonts w:ascii="Arial" w:eastAsiaTheme="minorHAnsi" w:hAnsi="Arial" w:cs="Arial"/>
          <w:sz w:val="24"/>
          <w:szCs w:val="24"/>
          <w:lang w:eastAsia="en-US"/>
        </w:rPr>
      </w:pPr>
      <w:r w:rsidRPr="00A045AD">
        <w:rPr>
          <w:rFonts w:ascii="Arial" w:eastAsiaTheme="minorHAnsi" w:hAnsi="Arial" w:cs="Arial"/>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A045AD">
        <w:rPr>
          <w:rFonts w:ascii="Arial" w:eastAsiaTheme="minorHAnsi" w:hAnsi="Arial" w:cs="Arial"/>
          <w:sz w:val="24"/>
          <w:szCs w:val="24"/>
          <w:lang w:eastAsia="en-US"/>
        </w:rPr>
        <w:t>D</w:t>
      </w:r>
      <w:r w:rsidRPr="00A045AD">
        <w:rPr>
          <w:rFonts w:ascii="Arial" w:eastAsiaTheme="minorHAnsi" w:hAnsi="Arial" w:cs="Arial"/>
          <w:sz w:val="24"/>
          <w:szCs w:val="24"/>
          <w:lang w:eastAsia="en-US"/>
        </w:rPr>
        <w:t xml:space="preserve">esignated </w:t>
      </w:r>
      <w:r w:rsidR="003B6E08" w:rsidRPr="00A045AD">
        <w:rPr>
          <w:rFonts w:ascii="Arial" w:eastAsiaTheme="minorHAnsi" w:hAnsi="Arial" w:cs="Arial"/>
          <w:sz w:val="24"/>
          <w:szCs w:val="24"/>
          <w:lang w:eastAsia="en-US"/>
        </w:rPr>
        <w:t>S</w:t>
      </w:r>
      <w:r w:rsidRPr="00A045AD">
        <w:rPr>
          <w:rFonts w:ascii="Arial" w:eastAsiaTheme="minorHAnsi" w:hAnsi="Arial" w:cs="Arial"/>
          <w:sz w:val="24"/>
          <w:szCs w:val="24"/>
          <w:lang w:eastAsia="en-US"/>
        </w:rPr>
        <w:t xml:space="preserve">afeguarding </w:t>
      </w:r>
      <w:r w:rsidR="003B6E08" w:rsidRPr="00A045AD">
        <w:rPr>
          <w:rFonts w:ascii="Arial" w:eastAsiaTheme="minorHAnsi" w:hAnsi="Arial" w:cs="Arial"/>
          <w:sz w:val="24"/>
          <w:szCs w:val="24"/>
          <w:lang w:eastAsia="en-US"/>
        </w:rPr>
        <w:t>L</w:t>
      </w:r>
      <w:r w:rsidRPr="00A045AD">
        <w:rPr>
          <w:rFonts w:ascii="Arial" w:eastAsiaTheme="minorHAnsi" w:hAnsi="Arial" w:cs="Arial"/>
          <w:sz w:val="24"/>
          <w:szCs w:val="24"/>
          <w:lang w:eastAsia="en-US"/>
        </w:rPr>
        <w:t xml:space="preserve">ead, seek advice from other agencies such as The Attendance and Children Out of School Team, </w:t>
      </w:r>
      <w:r w:rsidR="003B6E08" w:rsidRPr="00A045AD">
        <w:rPr>
          <w:rFonts w:ascii="Arial" w:eastAsiaTheme="minorHAnsi" w:hAnsi="Arial" w:cs="Arial"/>
          <w:sz w:val="24"/>
          <w:szCs w:val="24"/>
          <w:lang w:eastAsia="en-US"/>
        </w:rPr>
        <w:t xml:space="preserve">the </w:t>
      </w:r>
      <w:r w:rsidRPr="00A045AD">
        <w:rPr>
          <w:rFonts w:ascii="Arial" w:eastAsiaTheme="minorHAnsi" w:hAnsi="Arial" w:cs="Arial"/>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1"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A045AD" w:rsidRDefault="002123D8" w:rsidP="001E0EE1">
      <w:pPr>
        <w:autoSpaceDE w:val="0"/>
        <w:autoSpaceDN w:val="0"/>
        <w:adjustRightInd w:val="0"/>
        <w:spacing w:after="0"/>
        <w:jc w:val="both"/>
        <w:rPr>
          <w:rStyle w:val="ui-provider"/>
          <w:rFonts w:asciiTheme="minorHAnsi" w:hAnsiTheme="minorHAnsi" w:cstheme="minorHAnsi"/>
          <w:sz w:val="24"/>
          <w:szCs w:val="24"/>
        </w:rPr>
      </w:pPr>
      <w:r w:rsidRPr="00A045AD">
        <w:rPr>
          <w:rStyle w:val="ui-provider"/>
          <w:rFonts w:asciiTheme="minorHAnsi" w:hAnsiTheme="minorHAnsi" w:cstheme="minorHAnsi"/>
          <w:b/>
          <w:bCs/>
          <w:sz w:val="24"/>
          <w:szCs w:val="24"/>
        </w:rPr>
        <w:t>Remote education</w:t>
      </w:r>
      <w:r w:rsidRPr="00A045AD">
        <w:rPr>
          <w:rStyle w:val="ui-provider"/>
          <w:rFonts w:asciiTheme="minorHAnsi" w:hAnsiTheme="minorHAnsi" w:cstheme="minorHAnsi"/>
          <w:sz w:val="24"/>
          <w:szCs w:val="24"/>
        </w:rPr>
        <w:t xml:space="preserve"> </w:t>
      </w:r>
    </w:p>
    <w:p w14:paraId="6F212E62" w14:textId="77777777" w:rsidR="002123D8" w:rsidRPr="00A045AD" w:rsidRDefault="002123D8" w:rsidP="001E0EE1">
      <w:pPr>
        <w:autoSpaceDE w:val="0"/>
        <w:autoSpaceDN w:val="0"/>
        <w:adjustRightInd w:val="0"/>
        <w:spacing w:after="0"/>
        <w:jc w:val="both"/>
        <w:rPr>
          <w:rStyle w:val="ui-provider"/>
          <w:rFonts w:asciiTheme="minorHAnsi" w:hAnsiTheme="minorHAnsi" w:cstheme="minorHAnsi"/>
          <w:sz w:val="24"/>
          <w:szCs w:val="24"/>
        </w:rPr>
      </w:pPr>
      <w:r w:rsidRPr="00A045AD">
        <w:rPr>
          <w:rStyle w:val="ui-provider"/>
          <w:rFonts w:asciiTheme="minorHAnsi" w:hAnsiTheme="minorHAnsi" w:cstheme="minorHAnsi"/>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A045AD">
        <w:rPr>
          <w:rStyle w:val="ui-provider"/>
          <w:rFonts w:asciiTheme="minorHAnsi" w:hAnsiTheme="minorHAnsi" w:cstheme="minorHAnsi"/>
          <w:sz w:val="24"/>
          <w:szCs w:val="24"/>
        </w:rPr>
        <w:t>We follow the government guidance.</w:t>
      </w:r>
      <w:r w:rsidRPr="002123D8">
        <w:t xml:space="preserve"> </w:t>
      </w:r>
      <w:bookmarkStart w:id="17"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7"/>
    <w:p w14:paraId="42ECFF18"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5A8DD426" w14:textId="278C0D75" w:rsidR="002123D8" w:rsidRPr="008F4951" w:rsidRDefault="002123D8" w:rsidP="001E0EE1">
      <w:pPr>
        <w:autoSpaceDE w:val="0"/>
        <w:autoSpaceDN w:val="0"/>
        <w:adjustRightInd w:val="0"/>
        <w:spacing w:after="0"/>
        <w:jc w:val="both"/>
        <w:rPr>
          <w:rStyle w:val="ui-provider"/>
          <w:rFonts w:asciiTheme="minorHAnsi" w:hAnsiTheme="minorHAnsi" w:cstheme="minorHAnsi"/>
          <w:sz w:val="24"/>
          <w:szCs w:val="24"/>
        </w:rPr>
      </w:pPr>
      <w:r w:rsidRPr="008F4951">
        <w:rPr>
          <w:rStyle w:val="ui-provider"/>
          <w:rFonts w:asciiTheme="minorHAnsi" w:hAnsiTheme="minorHAnsi" w:cstheme="minorHAnsi"/>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8F4951" w:rsidRDefault="00AE7BAD" w:rsidP="001E0EE1">
      <w:pPr>
        <w:autoSpaceDE w:val="0"/>
        <w:autoSpaceDN w:val="0"/>
        <w:adjustRightInd w:val="0"/>
        <w:spacing w:after="0"/>
        <w:jc w:val="both"/>
        <w:rPr>
          <w:rStyle w:val="ui-provider"/>
          <w:rFonts w:asciiTheme="minorHAnsi" w:hAnsiTheme="minorHAnsi" w:cstheme="minorHAnsi"/>
          <w:sz w:val="24"/>
          <w:szCs w:val="24"/>
        </w:rPr>
      </w:pPr>
    </w:p>
    <w:p w14:paraId="143E0DC4" w14:textId="55A396DB" w:rsidR="002123D8" w:rsidRPr="008F4951" w:rsidRDefault="002123D8" w:rsidP="001E0EE1">
      <w:pPr>
        <w:autoSpaceDE w:val="0"/>
        <w:autoSpaceDN w:val="0"/>
        <w:adjustRightInd w:val="0"/>
        <w:spacing w:after="0"/>
        <w:jc w:val="both"/>
        <w:rPr>
          <w:rFonts w:asciiTheme="minorHAnsi" w:eastAsiaTheme="minorHAnsi" w:hAnsiTheme="minorHAnsi" w:cstheme="minorHAnsi"/>
          <w:sz w:val="24"/>
          <w:szCs w:val="24"/>
          <w:lang w:eastAsia="en-US"/>
        </w:rPr>
      </w:pPr>
      <w:r w:rsidRPr="008F4951">
        <w:rPr>
          <w:rStyle w:val="ui-provider"/>
          <w:rFonts w:asciiTheme="minorHAnsi" w:hAnsiTheme="minorHAnsi" w:cstheme="minorHAnsi"/>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6D0E9767" w14:textId="77777777" w:rsidR="00346272" w:rsidRDefault="00346272" w:rsidP="001E0EE1">
      <w:pPr>
        <w:autoSpaceDE w:val="0"/>
        <w:autoSpaceDN w:val="0"/>
        <w:adjustRightInd w:val="0"/>
        <w:spacing w:after="0"/>
        <w:jc w:val="both"/>
        <w:rPr>
          <w:rFonts w:ascii="Arial" w:eastAsiaTheme="minorHAnsi" w:hAnsi="Arial" w:cs="Arial"/>
          <w:color w:val="000000"/>
          <w:sz w:val="24"/>
          <w:szCs w:val="24"/>
          <w:lang w:eastAsia="en-US"/>
        </w:rPr>
      </w:pPr>
    </w:p>
    <w:p w14:paraId="50ED3A19" w14:textId="77777777" w:rsidR="008F4951" w:rsidRDefault="00D30244" w:rsidP="008F4951">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w:t>
      </w:r>
      <w:r w:rsidR="008F4951">
        <w:rPr>
          <w:rFonts w:ascii="Arial" w:eastAsiaTheme="minorHAnsi" w:hAnsi="Arial" w:cs="Arial"/>
          <w:b/>
          <w:bCs/>
          <w:sz w:val="24"/>
          <w:szCs w:val="24"/>
          <w:lang w:eastAsia="en-US"/>
        </w:rPr>
        <w:t>eed and Child Protection Plans)</w:t>
      </w:r>
    </w:p>
    <w:p w14:paraId="72E83974" w14:textId="77777777" w:rsidR="008F4951" w:rsidRDefault="008F4951" w:rsidP="008F4951">
      <w:pPr>
        <w:autoSpaceDE w:val="0"/>
        <w:autoSpaceDN w:val="0"/>
        <w:adjustRightInd w:val="0"/>
        <w:spacing w:after="0"/>
        <w:jc w:val="both"/>
        <w:rPr>
          <w:rFonts w:ascii="Arial" w:eastAsiaTheme="minorHAnsi" w:hAnsi="Arial" w:cs="Arial"/>
          <w:b/>
          <w:bCs/>
          <w:sz w:val="24"/>
          <w:szCs w:val="24"/>
          <w:lang w:eastAsia="en-US"/>
        </w:rPr>
      </w:pPr>
    </w:p>
    <w:p w14:paraId="2E6768E4" w14:textId="6901535E" w:rsidR="00D30244" w:rsidRPr="008F4951" w:rsidRDefault="00D30244" w:rsidP="008F4951">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370890CB"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8F4951">
        <w:rPr>
          <w:rFonts w:ascii="Arial" w:eastAsiaTheme="minorHAnsi" w:hAnsi="Arial" w:cs="Arial"/>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 and the Me</w:t>
      </w:r>
      <w:r w:rsidR="008F4951">
        <w:rPr>
          <w:rFonts w:ascii="Arial" w:eastAsiaTheme="minorHAnsi" w:hAnsi="Arial" w:cs="Arial"/>
          <w:sz w:val="24"/>
          <w:szCs w:val="24"/>
          <w:lang w:eastAsia="en-US"/>
        </w:rPr>
        <w:t>ntal Health Support Team (MHST).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1DC6F281" w14:textId="1730380B"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p>
    <w:p w14:paraId="79E8724F" w14:textId="1D2D99B6" w:rsidR="001B48BB" w:rsidRPr="009451C1" w:rsidRDefault="001B48BB" w:rsidP="00A33EBC">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43AF6829" w14:textId="042134DF" w:rsidR="001E0EE1" w:rsidRPr="00636553" w:rsidRDefault="001A5DF8" w:rsidP="00EB4C2C">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34907260" w14:textId="77777777" w:rsidR="008F4951" w:rsidRDefault="008F4951" w:rsidP="001A5DF8">
      <w:pPr>
        <w:spacing w:after="0"/>
        <w:jc w:val="both"/>
        <w:rPr>
          <w:rFonts w:ascii="Arial" w:hAnsi="Arial" w:cs="Arial"/>
          <w:sz w:val="24"/>
          <w:szCs w:val="24"/>
          <w:lang w:eastAsia="en-US"/>
        </w:rPr>
      </w:pPr>
    </w:p>
    <w:p w14:paraId="43079C4F" w14:textId="6C2723AC"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568D93B8" w14:textId="77777777" w:rsidR="008F4951" w:rsidRDefault="008F4951"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3E442007"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DDA3E73" w14:textId="77777777" w:rsidR="008F4951" w:rsidRDefault="008F4951" w:rsidP="00636553">
      <w:pPr>
        <w:autoSpaceDE w:val="0"/>
        <w:autoSpaceDN w:val="0"/>
        <w:adjustRightInd w:val="0"/>
        <w:spacing w:after="0"/>
        <w:jc w:val="both"/>
        <w:rPr>
          <w:rFonts w:ascii="Arial" w:eastAsiaTheme="minorHAnsi" w:hAnsi="Arial" w:cs="Arial"/>
          <w:b/>
          <w:bCs/>
          <w:sz w:val="24"/>
          <w:szCs w:val="24"/>
          <w:lang w:eastAsia="en-US"/>
        </w:rPr>
      </w:pPr>
    </w:p>
    <w:p w14:paraId="0E5356B3" w14:textId="5041F82A"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FF6C3A" w:rsidP="00636553">
      <w:pPr>
        <w:autoSpaceDE w:val="0"/>
        <w:autoSpaceDN w:val="0"/>
        <w:adjustRightInd w:val="0"/>
        <w:spacing w:after="0"/>
        <w:jc w:val="both"/>
        <w:rPr>
          <w:rFonts w:ascii="Arial" w:hAnsi="Arial" w:cs="Arial"/>
          <w:color w:val="0000FF"/>
          <w:sz w:val="24"/>
          <w:szCs w:val="24"/>
        </w:rPr>
      </w:pPr>
      <w:hyperlink r:id="rId32"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63D5096F" w:rsidR="005A0E28" w:rsidRPr="008F4951" w:rsidRDefault="00A45ED0" w:rsidP="00EB36B0">
      <w:pPr>
        <w:autoSpaceDE w:val="0"/>
        <w:autoSpaceDN w:val="0"/>
        <w:adjustRightInd w:val="0"/>
        <w:jc w:val="both"/>
        <w:rPr>
          <w:rFonts w:ascii="Arial" w:eastAsia="Arial" w:hAnsi="Arial" w:cs="Arial"/>
          <w:sz w:val="24"/>
          <w:szCs w:val="24"/>
        </w:rPr>
      </w:pPr>
      <w:r w:rsidRPr="008F4951">
        <w:rPr>
          <w:rFonts w:ascii="Arial" w:eastAsiaTheme="minorHAnsi" w:hAnsi="Arial" w:cs="Arial"/>
          <w:sz w:val="24"/>
          <w:szCs w:val="24"/>
          <w:lang w:eastAsia="en-US"/>
        </w:rPr>
        <w:t xml:space="preserve">As </w:t>
      </w:r>
      <w:r w:rsidR="002225A4" w:rsidRPr="008F4951">
        <w:rPr>
          <w:rFonts w:ascii="Arial" w:eastAsiaTheme="minorHAnsi" w:hAnsi="Arial" w:cs="Arial"/>
          <w:sz w:val="24"/>
          <w:szCs w:val="24"/>
          <w:lang w:eastAsia="en-US"/>
        </w:rPr>
        <w:t xml:space="preserve">a school that promotes a strong culture of safeguarding and being alert to the signs and indicators of abuse and harm in children, </w:t>
      </w:r>
      <w:r w:rsidRPr="008F4951">
        <w:rPr>
          <w:rFonts w:ascii="Arial" w:eastAsiaTheme="minorHAnsi" w:hAnsi="Arial" w:cs="Arial"/>
          <w:sz w:val="24"/>
          <w:szCs w:val="24"/>
          <w:lang w:eastAsia="en-US"/>
        </w:rPr>
        <w:t>staff</w:t>
      </w:r>
      <w:r w:rsidR="00F62515" w:rsidRPr="008F4951">
        <w:rPr>
          <w:rFonts w:ascii="Arial" w:eastAsiaTheme="minorHAnsi" w:hAnsi="Arial" w:cs="Arial"/>
          <w:sz w:val="24"/>
          <w:szCs w:val="24"/>
          <w:lang w:eastAsia="en-US"/>
        </w:rPr>
        <w:t xml:space="preserve"> would </w:t>
      </w:r>
      <w:r w:rsidR="002225A4" w:rsidRPr="008F4951">
        <w:rPr>
          <w:rFonts w:ascii="Arial" w:eastAsiaTheme="minorHAnsi" w:hAnsi="Arial" w:cs="Arial"/>
          <w:sz w:val="24"/>
          <w:szCs w:val="24"/>
          <w:lang w:eastAsia="en-US"/>
        </w:rPr>
        <w:t>be aware of</w:t>
      </w:r>
      <w:r w:rsidR="00F62515" w:rsidRPr="008F4951">
        <w:rPr>
          <w:rFonts w:ascii="Arial" w:eastAsiaTheme="minorHAnsi" w:hAnsi="Arial" w:cs="Arial"/>
          <w:sz w:val="24"/>
          <w:szCs w:val="24"/>
          <w:lang w:eastAsia="en-US"/>
        </w:rPr>
        <w:t xml:space="preserve"> the</w:t>
      </w:r>
      <w:r w:rsidR="002225A4" w:rsidRPr="008F4951">
        <w:rPr>
          <w:rFonts w:ascii="Arial" w:eastAsiaTheme="minorHAnsi" w:hAnsi="Arial" w:cs="Arial"/>
          <w:sz w:val="24"/>
          <w:szCs w:val="24"/>
          <w:lang w:eastAsia="en-US"/>
        </w:rPr>
        <w:t xml:space="preserve"> following</w:t>
      </w:r>
      <w:r w:rsidR="00F62515" w:rsidRPr="008F4951">
        <w:rPr>
          <w:rFonts w:ascii="Arial" w:eastAsiaTheme="minorHAnsi" w:hAnsi="Arial" w:cs="Arial"/>
          <w:sz w:val="24"/>
          <w:szCs w:val="24"/>
          <w:lang w:eastAsia="en-US"/>
        </w:rPr>
        <w:t xml:space="preserve"> issues </w:t>
      </w:r>
      <w:r w:rsidR="002225A4" w:rsidRPr="008F4951">
        <w:rPr>
          <w:rFonts w:ascii="Arial" w:eastAsiaTheme="minorHAnsi" w:hAnsi="Arial" w:cs="Arial"/>
          <w:sz w:val="24"/>
          <w:szCs w:val="24"/>
          <w:lang w:eastAsia="en-US"/>
        </w:rPr>
        <w:t>identified in Keeping Children Safe in Education 2024 (</w:t>
      </w:r>
      <w:r w:rsidR="003B6E08" w:rsidRPr="008F4951">
        <w:rPr>
          <w:rFonts w:ascii="Arial" w:eastAsiaTheme="minorHAnsi" w:hAnsi="Arial" w:cs="Arial"/>
          <w:sz w:val="24"/>
          <w:szCs w:val="24"/>
          <w:lang w:eastAsia="en-US"/>
        </w:rPr>
        <w:t>P</w:t>
      </w:r>
      <w:r w:rsidR="002225A4" w:rsidRPr="008F4951">
        <w:rPr>
          <w:rFonts w:ascii="Arial" w:eastAsiaTheme="minorHAnsi" w:hAnsi="Arial" w:cs="Arial"/>
          <w:sz w:val="24"/>
          <w:szCs w:val="24"/>
          <w:lang w:eastAsia="en-US"/>
        </w:rPr>
        <w:t xml:space="preserve">art </w:t>
      </w:r>
      <w:r w:rsidR="003B6E08" w:rsidRPr="008F4951">
        <w:rPr>
          <w:rFonts w:ascii="Arial" w:eastAsiaTheme="minorHAnsi" w:hAnsi="Arial" w:cs="Arial"/>
          <w:sz w:val="24"/>
          <w:szCs w:val="24"/>
          <w:lang w:eastAsia="en-US"/>
        </w:rPr>
        <w:t>O</w:t>
      </w:r>
      <w:r w:rsidR="002225A4" w:rsidRPr="008F4951">
        <w:rPr>
          <w:rFonts w:ascii="Arial" w:eastAsiaTheme="minorHAnsi" w:hAnsi="Arial" w:cs="Arial"/>
          <w:sz w:val="24"/>
          <w:szCs w:val="24"/>
          <w:lang w:eastAsia="en-US"/>
        </w:rPr>
        <w:t xml:space="preserve">ne and </w:t>
      </w:r>
      <w:r w:rsidR="003B6E08" w:rsidRPr="008F4951">
        <w:rPr>
          <w:rFonts w:ascii="Arial" w:eastAsiaTheme="minorHAnsi" w:hAnsi="Arial" w:cs="Arial"/>
          <w:sz w:val="24"/>
          <w:szCs w:val="24"/>
          <w:lang w:eastAsia="en-US"/>
        </w:rPr>
        <w:t>A</w:t>
      </w:r>
      <w:r w:rsidR="002225A4" w:rsidRPr="008F4951">
        <w:rPr>
          <w:rFonts w:ascii="Arial" w:eastAsiaTheme="minorHAnsi" w:hAnsi="Arial" w:cs="Arial"/>
          <w:sz w:val="24"/>
          <w:szCs w:val="24"/>
          <w:lang w:eastAsia="en-US"/>
        </w:rPr>
        <w:t xml:space="preserve">nnexe B) </w:t>
      </w:r>
      <w:r w:rsidR="00F62515" w:rsidRPr="008F4951">
        <w:rPr>
          <w:rFonts w:ascii="Arial" w:eastAsiaTheme="minorHAnsi" w:hAnsi="Arial" w:cs="Arial"/>
          <w:sz w:val="24"/>
          <w:szCs w:val="24"/>
          <w:lang w:eastAsia="en-US"/>
        </w:rPr>
        <w:t xml:space="preserve">and would </w:t>
      </w:r>
      <w:r w:rsidR="005A0E28" w:rsidRPr="008F4951">
        <w:rPr>
          <w:rFonts w:ascii="Arial" w:eastAsia="Arial" w:hAnsi="Arial" w:cs="Arial"/>
          <w:sz w:val="24"/>
          <w:szCs w:val="24"/>
        </w:rPr>
        <w:t>know how to identify and respond to</w:t>
      </w:r>
      <w:r w:rsidR="002225A4" w:rsidRPr="008F4951">
        <w:rPr>
          <w:rFonts w:ascii="Arial" w:eastAsia="Arial" w:hAnsi="Arial" w:cs="Arial"/>
          <w:sz w:val="24"/>
          <w:szCs w:val="24"/>
        </w:rPr>
        <w:t xml:space="preserve"> them</w:t>
      </w:r>
      <w:r w:rsidR="005A0E28" w:rsidRPr="008F4951">
        <w:rPr>
          <w:rFonts w:ascii="Arial" w:eastAsia="Arial" w:hAnsi="Arial" w:cs="Arial"/>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0665BB31"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missing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Bullying, including homophobic, racist, gender and disability. Br</w:t>
      </w:r>
      <w:r w:rsidR="00E36EEC" w:rsidRPr="009451C1">
        <w:rPr>
          <w:rFonts w:ascii="Arial" w:eastAsia="Arial" w:hAnsi="Arial" w:cs="Arial"/>
          <w:color w:val="000000"/>
          <w:sz w:val="24"/>
          <w:szCs w:val="24"/>
        </w:rPr>
        <w:t>eaches of the Equality Act 2010</w:t>
      </w:r>
    </w:p>
    <w:p w14:paraId="66E3C3BC" w14:textId="4720835D" w:rsidR="005A0E28" w:rsidRPr="009451C1" w:rsidRDefault="009F6450"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D415AC">
        <w:rPr>
          <w:rFonts w:ascii="Arial" w:eastAsia="Arial" w:hAnsi="Arial" w:cs="Arial"/>
          <w:color w:val="000000"/>
          <w:sz w:val="24"/>
          <w:szCs w:val="24"/>
        </w:rPr>
        <w:t>s</w:t>
      </w:r>
      <w:r w:rsidR="004A6C1E" w:rsidRPr="009451C1">
        <w:rPr>
          <w:rFonts w:ascii="Arial" w:eastAsia="Arial" w:hAnsi="Arial" w:cs="Arial"/>
          <w:color w:val="000000"/>
          <w:sz w:val="24"/>
          <w:szCs w:val="24"/>
        </w:rPr>
        <w:t>elf-</w:t>
      </w:r>
      <w:r w:rsidR="00D415AC">
        <w:rPr>
          <w:rFonts w:ascii="Arial" w:eastAsia="Arial" w:hAnsi="Arial" w:cs="Arial"/>
          <w:color w:val="000000"/>
          <w:sz w:val="24"/>
          <w:szCs w:val="24"/>
        </w:rPr>
        <w:t>h</w:t>
      </w:r>
      <w:r w:rsidR="004A6C1E" w:rsidRPr="009451C1">
        <w:rPr>
          <w:rFonts w:ascii="Arial" w:eastAsia="Arial" w:hAnsi="Arial" w:cs="Arial"/>
          <w:color w:val="000000"/>
          <w:sz w:val="24"/>
          <w:szCs w:val="24"/>
        </w:rPr>
        <w:t>arm</w:t>
      </w:r>
    </w:p>
    <w:p w14:paraId="4AD8FE67" w14:textId="77777777" w:rsidR="005A0E28"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39E3F048" w:rsidR="00AD249E" w:rsidRPr="009451C1" w:rsidRDefault="008F4951" w:rsidP="000C647A">
      <w:pPr>
        <w:autoSpaceDE w:val="0"/>
        <w:autoSpaceDN w:val="0"/>
        <w:adjustRightInd w:val="0"/>
        <w:spacing w:after="0"/>
        <w:jc w:val="both"/>
        <w:rPr>
          <w:rFonts w:ascii="Arial" w:eastAsia="Arial" w:hAnsi="Arial" w:cs="Arial"/>
          <w:b/>
          <w:color w:val="000000"/>
          <w:sz w:val="24"/>
          <w:szCs w:val="24"/>
        </w:rPr>
      </w:pPr>
      <w:r>
        <w:rPr>
          <w:rFonts w:ascii="Arial" w:eastAsia="Arial" w:hAnsi="Arial" w:cs="Arial"/>
          <w:b/>
          <w:color w:val="000000"/>
          <w:sz w:val="24"/>
          <w:szCs w:val="24"/>
        </w:rPr>
        <w:t>22</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18F90F43" w14:textId="77777777" w:rsidR="008F4951" w:rsidRDefault="008F4951" w:rsidP="00860B06">
      <w:pPr>
        <w:autoSpaceDE w:val="0"/>
        <w:autoSpaceDN w:val="0"/>
        <w:adjustRightInd w:val="0"/>
        <w:spacing w:after="0"/>
        <w:jc w:val="both"/>
        <w:rPr>
          <w:rFonts w:ascii="Arial" w:eastAsiaTheme="minorHAnsi" w:hAnsi="Arial" w:cs="Arial"/>
          <w:color w:val="000000"/>
          <w:sz w:val="24"/>
          <w:szCs w:val="24"/>
          <w:lang w:eastAsia="en-US"/>
        </w:rPr>
      </w:pPr>
    </w:p>
    <w:p w14:paraId="6FA1328A" w14:textId="2BB34F61" w:rsidR="00F243B0" w:rsidRPr="008F4951" w:rsidRDefault="00F243B0" w:rsidP="00860B06">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color w:val="000000"/>
          <w:sz w:val="24"/>
          <w:szCs w:val="24"/>
          <w:lang w:eastAsia="en-US"/>
        </w:rPr>
        <w:t>Governing bodies and proprietors should ensure they facilitate a whole school or college approach to safeguarding. This means involving everyone in the school or college</w:t>
      </w:r>
      <w:r w:rsidRPr="008F4951">
        <w:rPr>
          <w:rFonts w:ascii="Arial" w:eastAsiaTheme="minorHAnsi" w:hAnsi="Arial" w:cs="Arial"/>
          <w:sz w:val="24"/>
          <w:szCs w:val="24"/>
          <w:lang w:eastAsia="en-US"/>
        </w:rPr>
        <w:t xml:space="preserve">, and ensuring that safeguarding, and child protection are at the forefront and underpin all relevant aspects of process and policy development. Ultimately, all systems, processes and policies should operate with the </w:t>
      </w:r>
      <w:r w:rsidRPr="008F4951">
        <w:rPr>
          <w:rFonts w:ascii="Arial" w:eastAsiaTheme="minorHAnsi" w:hAnsi="Arial" w:cs="Arial"/>
          <w:b/>
          <w:bCs/>
          <w:sz w:val="24"/>
          <w:szCs w:val="24"/>
          <w:lang w:eastAsia="en-US"/>
        </w:rPr>
        <w:t xml:space="preserve">best interests </w:t>
      </w:r>
      <w:r w:rsidRPr="008F4951">
        <w:rPr>
          <w:rFonts w:ascii="Arial" w:eastAsiaTheme="minorHAnsi" w:hAnsi="Arial" w:cs="Arial"/>
          <w:sz w:val="24"/>
          <w:szCs w:val="24"/>
          <w:lang w:eastAsia="en-US"/>
        </w:rPr>
        <w:t>of the child at their heart (</w:t>
      </w:r>
      <w:r w:rsidRPr="008F4951">
        <w:rPr>
          <w:rFonts w:ascii="Arial" w:eastAsia="Arial" w:hAnsi="Arial" w:cs="Arial"/>
          <w:sz w:val="24"/>
          <w:szCs w:val="24"/>
        </w:rPr>
        <w:t>KCSiE 202</w:t>
      </w:r>
      <w:r w:rsidR="000C647A" w:rsidRPr="008F4951">
        <w:rPr>
          <w:rFonts w:ascii="Arial" w:eastAsia="Arial" w:hAnsi="Arial" w:cs="Arial"/>
          <w:sz w:val="24"/>
          <w:szCs w:val="24"/>
        </w:rPr>
        <w:t>4</w:t>
      </w:r>
      <w:r w:rsidRPr="008F4951">
        <w:rPr>
          <w:rFonts w:ascii="Arial" w:eastAsia="Arial" w:hAnsi="Arial" w:cs="Arial"/>
          <w:sz w:val="24"/>
          <w:szCs w:val="24"/>
        </w:rPr>
        <w:t>)</w:t>
      </w:r>
    </w:p>
    <w:p w14:paraId="52FE85B7" w14:textId="0362E585" w:rsidR="007D34F7" w:rsidRPr="008F4951" w:rsidRDefault="007D34F7" w:rsidP="00860B06">
      <w:pPr>
        <w:autoSpaceDE w:val="0"/>
        <w:autoSpaceDN w:val="0"/>
        <w:adjustRightInd w:val="0"/>
        <w:spacing w:after="0"/>
        <w:jc w:val="both"/>
        <w:rPr>
          <w:rFonts w:ascii="Arial" w:eastAsia="Arial" w:hAnsi="Arial" w:cs="Arial"/>
          <w:sz w:val="16"/>
          <w:szCs w:val="16"/>
        </w:rPr>
      </w:pPr>
    </w:p>
    <w:p w14:paraId="456C186F" w14:textId="4CE51FB5"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8F4951">
        <w:rPr>
          <w:rFonts w:ascii="Arial" w:hAnsi="Arial" w:cs="Arial"/>
          <w:sz w:val="24"/>
          <w:szCs w:val="24"/>
        </w:rPr>
        <w:t xml:space="preserve">As a school we ensure that the Governing </w:t>
      </w:r>
      <w:r w:rsidR="00F750C3" w:rsidRPr="008F4951">
        <w:rPr>
          <w:rFonts w:ascii="Arial" w:hAnsi="Arial" w:cs="Arial"/>
          <w:sz w:val="24"/>
          <w:szCs w:val="24"/>
        </w:rPr>
        <w:t>B</w:t>
      </w:r>
      <w:r w:rsidRPr="008F4951">
        <w:rPr>
          <w:rFonts w:ascii="Arial" w:hAnsi="Arial" w:cs="Arial"/>
          <w:sz w:val="24"/>
          <w:szCs w:val="24"/>
        </w:rPr>
        <w:t>odies and proprietors ensure that all governors and trustees receive appropriate safeguarding and child protection (including online) training at induction. KCSiE 202</w:t>
      </w:r>
      <w:r w:rsidR="000C647A" w:rsidRPr="008F4951">
        <w:rPr>
          <w:rFonts w:ascii="Arial" w:hAnsi="Arial" w:cs="Arial"/>
          <w:sz w:val="24"/>
          <w:szCs w:val="24"/>
        </w:rPr>
        <w:t>4</w:t>
      </w:r>
      <w:r w:rsidRPr="008F4951">
        <w:rPr>
          <w:rFonts w:ascii="Arial" w:hAnsi="Arial" w:cs="Arial"/>
          <w:sz w:val="24"/>
          <w:szCs w:val="24"/>
        </w:rPr>
        <w:t xml:space="preserve"> highlights “</w:t>
      </w:r>
      <w:r w:rsidR="00F243B0" w:rsidRPr="008F4951">
        <w:rPr>
          <w:rFonts w:ascii="Arial" w:eastAsiaTheme="minorHAnsi" w:hAnsi="Arial" w:cs="Arial"/>
          <w:sz w:val="24"/>
          <w:szCs w:val="24"/>
          <w:lang w:eastAsia="en-US"/>
        </w:rPr>
        <w:t xml:space="preserve">This training should equip them with the knowledge to provide strategic challenge </w:t>
      </w:r>
      <w:r w:rsidR="00F243B0" w:rsidRPr="00F750C3">
        <w:rPr>
          <w:rFonts w:ascii="Arial" w:eastAsiaTheme="minorHAnsi" w:hAnsi="Arial" w:cs="Arial"/>
          <w:color w:val="000000"/>
          <w:sz w:val="24"/>
          <w:szCs w:val="24"/>
          <w:lang w:eastAsia="en-US"/>
        </w:rPr>
        <w:t>to test and assure themselves that the safeguarding policies and procedures in place in schools and colleges are effective and support the delivery of a robust whole school approach to safeguarding</w:t>
      </w:r>
      <w:r w:rsidR="006700BC" w:rsidRPr="00F750C3">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594F661C" w14:textId="77777777" w:rsidR="008F4951" w:rsidRDefault="008F4951" w:rsidP="00EB36B0">
      <w:pPr>
        <w:jc w:val="both"/>
        <w:rPr>
          <w:ins w:id="18" w:author="Matthew Greasby" w:date="2025-02-03T09:46:00Z"/>
          <w:rFonts w:ascii="Arial" w:eastAsia="Arial" w:hAnsi="Arial" w:cs="Arial"/>
          <w:b/>
          <w:color w:val="000000"/>
          <w:sz w:val="24"/>
          <w:szCs w:val="24"/>
        </w:rPr>
      </w:pPr>
    </w:p>
    <w:p w14:paraId="6FDE06A0" w14:textId="3A851636" w:rsidR="00E40750" w:rsidRDefault="00E40750" w:rsidP="00EB36B0">
      <w:pPr>
        <w:jc w:val="both"/>
        <w:rPr>
          <w:ins w:id="19" w:author="Matthew Greasby" w:date="2025-02-03T09:46:00Z"/>
          <w:rFonts w:ascii="Arial" w:eastAsia="Arial" w:hAnsi="Arial" w:cs="Arial"/>
          <w:b/>
          <w:color w:val="000000"/>
          <w:sz w:val="24"/>
          <w:szCs w:val="24"/>
        </w:rPr>
      </w:pPr>
      <w:ins w:id="20" w:author="Matthew Greasby" w:date="2025-02-03T09:46:00Z">
        <w:r>
          <w:rPr>
            <w:rFonts w:ascii="Arial" w:eastAsia="Arial" w:hAnsi="Arial" w:cs="Arial"/>
            <w:b/>
            <w:color w:val="000000"/>
            <w:sz w:val="24"/>
            <w:szCs w:val="24"/>
          </w:rPr>
          <w:t>23.0 Use of visitors and outside agencies</w:t>
        </w:r>
      </w:ins>
    </w:p>
    <w:p w14:paraId="1CF71C24" w14:textId="77777777" w:rsidR="00E40750" w:rsidRPr="0006683D" w:rsidRDefault="00E40750" w:rsidP="00E40750">
      <w:pPr>
        <w:pStyle w:val="BodyText"/>
        <w:ind w:firstLine="0"/>
        <w:rPr>
          <w:ins w:id="21" w:author="Matthew Greasby" w:date="2025-02-03T09:46:00Z"/>
        </w:rPr>
      </w:pPr>
      <w:ins w:id="22" w:author="Matthew Greasby" w:date="2025-02-03T09:46:00Z">
        <w:r>
          <w:t>For some aspects of the curriculum, it is sometimes appropriate to involve visitors from outside agencies. If visitors are used to deliver any aspect of the curriculum it is important that their contribution has been well planned and is part of an overall programme. Visitors should not be used as isolated “one off” inputs or as a replacement for a planned programmed delivered by teachers.</w:t>
        </w:r>
      </w:ins>
    </w:p>
    <w:p w14:paraId="21408189" w14:textId="184A47F2" w:rsidR="00E40750" w:rsidRPr="0006683D" w:rsidRDefault="00E40750" w:rsidP="00E40750">
      <w:pPr>
        <w:pStyle w:val="Heading2"/>
        <w:rPr>
          <w:ins w:id="23" w:author="Matthew Greasby" w:date="2025-02-03T09:47:00Z"/>
        </w:rPr>
      </w:pPr>
      <w:ins w:id="24" w:author="Matthew Greasby" w:date="2025-02-03T09:47:00Z">
        <w:r>
          <w:t>23.</w:t>
        </w:r>
      </w:ins>
      <w:ins w:id="25" w:author="Matthew Greasby" w:date="2025-02-03T09:48:00Z">
        <w:r>
          <w:t>1</w:t>
        </w:r>
      </w:ins>
      <w:ins w:id="26" w:author="Matthew Greasby" w:date="2025-02-03T09:47:00Z">
        <w:r>
          <w:t xml:space="preserve"> Aims and objectives</w:t>
        </w:r>
      </w:ins>
    </w:p>
    <w:p w14:paraId="42B61998" w14:textId="6CF0C482" w:rsidR="00E40750" w:rsidRPr="00BD5200" w:rsidRDefault="00E40750" w:rsidP="00E40750">
      <w:pPr>
        <w:pStyle w:val="Default"/>
        <w:ind w:left="720" w:hanging="720"/>
        <w:rPr>
          <w:ins w:id="27" w:author="Matthew Greasby" w:date="2025-02-03T09:47:00Z"/>
          <w:rFonts w:ascii="Arial" w:hAnsi="Arial" w:cs="Arial"/>
          <w:sz w:val="22"/>
          <w:szCs w:val="22"/>
        </w:rPr>
      </w:pPr>
      <w:ins w:id="28" w:author="Matthew Greasby" w:date="2025-02-03T09:47:00Z">
        <w:r>
          <w:rPr>
            <w:rFonts w:ascii="Arial" w:hAnsi="Arial" w:cs="Arial"/>
            <w:sz w:val="22"/>
            <w:szCs w:val="22"/>
          </w:rPr>
          <w:t>23</w:t>
        </w:r>
        <w:r w:rsidRPr="00BD5200">
          <w:rPr>
            <w:rFonts w:ascii="Arial" w:hAnsi="Arial" w:cs="Arial"/>
            <w:sz w:val="22"/>
            <w:szCs w:val="22"/>
          </w:rPr>
          <w:t>.1</w:t>
        </w:r>
      </w:ins>
      <w:ins w:id="29" w:author="Matthew Greasby" w:date="2025-02-03T09:48:00Z">
        <w:r>
          <w:rPr>
            <w:rFonts w:ascii="Arial" w:hAnsi="Arial" w:cs="Arial"/>
            <w:sz w:val="22"/>
            <w:szCs w:val="22"/>
          </w:rPr>
          <w:t>a</w:t>
        </w:r>
      </w:ins>
      <w:ins w:id="30" w:author="Matthew Greasby" w:date="2025-02-03T09:47:00Z">
        <w:r w:rsidRPr="00BD5200">
          <w:rPr>
            <w:rFonts w:ascii="Arial" w:hAnsi="Arial" w:cs="Arial"/>
            <w:sz w:val="22"/>
            <w:szCs w:val="22"/>
          </w:rPr>
          <w:t xml:space="preserve"> </w:t>
        </w:r>
        <w:r w:rsidRPr="00BD5200">
          <w:rPr>
            <w:rFonts w:ascii="Arial" w:hAnsi="Arial" w:cs="Arial"/>
            <w:sz w:val="22"/>
            <w:szCs w:val="22"/>
          </w:rPr>
          <w:tab/>
          <w:t>This school recognises that the use of external agencies (e.g.</w:t>
        </w:r>
        <w:r>
          <w:rPr>
            <w:rFonts w:ascii="Arial" w:hAnsi="Arial" w:cs="Arial"/>
            <w:sz w:val="22"/>
            <w:szCs w:val="22"/>
          </w:rPr>
          <w:t xml:space="preserve"> school nurse, police, t</w:t>
        </w:r>
        <w:r w:rsidRPr="00BD5200">
          <w:rPr>
            <w:rFonts w:ascii="Arial" w:hAnsi="Arial" w:cs="Arial"/>
            <w:sz w:val="22"/>
            <w:szCs w:val="22"/>
          </w:rPr>
          <w:t xml:space="preserve">heatre groups, health education visitors etc) can enrich and support the curriculum and school ethos. </w:t>
        </w:r>
      </w:ins>
    </w:p>
    <w:p w14:paraId="5F00B83B" w14:textId="46E7BD4E" w:rsidR="00E40750" w:rsidRPr="00BD5200" w:rsidRDefault="00E40750" w:rsidP="00E40750">
      <w:pPr>
        <w:pStyle w:val="Default"/>
        <w:ind w:left="720" w:hanging="720"/>
        <w:rPr>
          <w:ins w:id="31" w:author="Matthew Greasby" w:date="2025-02-03T09:47:00Z"/>
          <w:rFonts w:ascii="Arial" w:hAnsi="Arial" w:cs="Arial"/>
          <w:sz w:val="22"/>
          <w:szCs w:val="22"/>
        </w:rPr>
      </w:pPr>
      <w:ins w:id="32" w:author="Matthew Greasby" w:date="2025-02-03T09:47:00Z">
        <w:r w:rsidRPr="00BD5200">
          <w:rPr>
            <w:rFonts w:ascii="Arial" w:hAnsi="Arial" w:cs="Arial"/>
            <w:sz w:val="22"/>
            <w:szCs w:val="22"/>
          </w:rPr>
          <w:t>2</w:t>
        </w:r>
        <w:r>
          <w:rPr>
            <w:rFonts w:ascii="Arial" w:hAnsi="Arial" w:cs="Arial"/>
            <w:sz w:val="22"/>
            <w:szCs w:val="22"/>
          </w:rPr>
          <w:t>3</w:t>
        </w:r>
        <w:r w:rsidRPr="00BD5200">
          <w:rPr>
            <w:rFonts w:ascii="Arial" w:hAnsi="Arial" w:cs="Arial"/>
            <w:sz w:val="22"/>
            <w:szCs w:val="22"/>
          </w:rPr>
          <w:t>.</w:t>
        </w:r>
      </w:ins>
      <w:ins w:id="33" w:author="Matthew Greasby" w:date="2025-02-03T09:49:00Z">
        <w:r w:rsidR="0005556E">
          <w:rPr>
            <w:rFonts w:ascii="Arial" w:hAnsi="Arial" w:cs="Arial"/>
            <w:sz w:val="22"/>
            <w:szCs w:val="22"/>
          </w:rPr>
          <w:t>1</w:t>
        </w:r>
      </w:ins>
      <w:ins w:id="34" w:author="Matthew Greasby" w:date="2025-02-03T09:48:00Z">
        <w:r>
          <w:rPr>
            <w:rFonts w:ascii="Arial" w:hAnsi="Arial" w:cs="Arial"/>
            <w:sz w:val="22"/>
            <w:szCs w:val="22"/>
          </w:rPr>
          <w:t>b</w:t>
        </w:r>
      </w:ins>
      <w:ins w:id="35" w:author="Matthew Greasby" w:date="2025-02-03T09:47:00Z">
        <w:r w:rsidRPr="00BD5200">
          <w:rPr>
            <w:rFonts w:ascii="Arial" w:hAnsi="Arial" w:cs="Arial"/>
            <w:sz w:val="22"/>
            <w:szCs w:val="22"/>
          </w:rPr>
          <w:tab/>
          <w:t xml:space="preserve">We value the advice of external agencies to support the needs of individual learners with in school. </w:t>
        </w:r>
      </w:ins>
    </w:p>
    <w:p w14:paraId="39A88B5F" w14:textId="6D6CD279" w:rsidR="00E40750" w:rsidRPr="00BD5200" w:rsidRDefault="00E40750" w:rsidP="00E40750">
      <w:pPr>
        <w:pStyle w:val="Default"/>
        <w:ind w:left="720" w:hanging="720"/>
        <w:rPr>
          <w:ins w:id="36" w:author="Matthew Greasby" w:date="2025-02-03T09:47:00Z"/>
          <w:rFonts w:ascii="Arial" w:hAnsi="Arial" w:cs="Arial"/>
          <w:sz w:val="22"/>
          <w:szCs w:val="22"/>
        </w:rPr>
      </w:pPr>
      <w:ins w:id="37" w:author="Matthew Greasby" w:date="2025-02-03T09:47:00Z">
        <w:r w:rsidRPr="00BD5200">
          <w:rPr>
            <w:rFonts w:ascii="Arial" w:hAnsi="Arial" w:cs="Arial"/>
            <w:sz w:val="22"/>
            <w:szCs w:val="22"/>
          </w:rPr>
          <w:t>2</w:t>
        </w:r>
        <w:r>
          <w:rPr>
            <w:rFonts w:ascii="Arial" w:hAnsi="Arial" w:cs="Arial"/>
            <w:sz w:val="22"/>
            <w:szCs w:val="22"/>
          </w:rPr>
          <w:t>3</w:t>
        </w:r>
        <w:r w:rsidRPr="00BD5200">
          <w:rPr>
            <w:rFonts w:ascii="Arial" w:hAnsi="Arial" w:cs="Arial"/>
            <w:sz w:val="22"/>
            <w:szCs w:val="22"/>
          </w:rPr>
          <w:t>.</w:t>
        </w:r>
      </w:ins>
      <w:ins w:id="38" w:author="Matthew Greasby" w:date="2025-02-03T09:49:00Z">
        <w:r w:rsidR="0005556E">
          <w:rPr>
            <w:rFonts w:ascii="Arial" w:hAnsi="Arial" w:cs="Arial"/>
            <w:sz w:val="22"/>
            <w:szCs w:val="22"/>
          </w:rPr>
          <w:t>1</w:t>
        </w:r>
      </w:ins>
      <w:ins w:id="39" w:author="Matthew Greasby" w:date="2025-02-03T09:48:00Z">
        <w:r>
          <w:rPr>
            <w:rFonts w:ascii="Arial" w:hAnsi="Arial" w:cs="Arial"/>
            <w:sz w:val="22"/>
            <w:szCs w:val="22"/>
          </w:rPr>
          <w:t>c</w:t>
        </w:r>
      </w:ins>
      <w:ins w:id="40" w:author="Matthew Greasby" w:date="2025-02-03T09:47:00Z">
        <w:r w:rsidRPr="00BD5200">
          <w:rPr>
            <w:rFonts w:ascii="Arial" w:hAnsi="Arial" w:cs="Arial"/>
            <w:sz w:val="22"/>
            <w:szCs w:val="22"/>
          </w:rPr>
          <w:tab/>
          <w:t xml:space="preserve">We wish to ensure that delivery by external contributors is consistent with school policy, curriculum and ethos. </w:t>
        </w:r>
      </w:ins>
    </w:p>
    <w:p w14:paraId="11F7907C" w14:textId="4CC835A3" w:rsidR="00E40750" w:rsidRPr="00BD5200" w:rsidRDefault="00E40750" w:rsidP="00E40750">
      <w:pPr>
        <w:pStyle w:val="Default"/>
        <w:ind w:left="720" w:hanging="720"/>
        <w:rPr>
          <w:ins w:id="41" w:author="Matthew Greasby" w:date="2025-02-03T09:47:00Z"/>
          <w:rFonts w:ascii="Arial" w:hAnsi="Arial" w:cs="Arial"/>
          <w:sz w:val="22"/>
          <w:szCs w:val="22"/>
        </w:rPr>
      </w:pPr>
      <w:ins w:id="42" w:author="Matthew Greasby" w:date="2025-02-03T09:47:00Z">
        <w:r w:rsidRPr="00BD5200">
          <w:rPr>
            <w:rFonts w:ascii="Arial" w:hAnsi="Arial" w:cs="Arial"/>
            <w:sz w:val="22"/>
            <w:szCs w:val="22"/>
          </w:rPr>
          <w:t>2</w:t>
        </w:r>
        <w:r>
          <w:rPr>
            <w:rFonts w:ascii="Arial" w:hAnsi="Arial" w:cs="Arial"/>
            <w:sz w:val="22"/>
            <w:szCs w:val="22"/>
          </w:rPr>
          <w:t>3</w:t>
        </w:r>
        <w:r w:rsidRPr="00BD5200">
          <w:rPr>
            <w:rFonts w:ascii="Arial" w:hAnsi="Arial" w:cs="Arial"/>
            <w:sz w:val="22"/>
            <w:szCs w:val="22"/>
          </w:rPr>
          <w:t>.</w:t>
        </w:r>
      </w:ins>
      <w:ins w:id="43" w:author="Matthew Greasby" w:date="2025-02-03T09:49:00Z">
        <w:r w:rsidR="0005556E">
          <w:rPr>
            <w:rFonts w:ascii="Arial" w:hAnsi="Arial" w:cs="Arial"/>
            <w:sz w:val="22"/>
            <w:szCs w:val="22"/>
          </w:rPr>
          <w:t>1</w:t>
        </w:r>
      </w:ins>
      <w:ins w:id="44" w:author="Matthew Greasby" w:date="2025-02-03T09:48:00Z">
        <w:r>
          <w:rPr>
            <w:rFonts w:ascii="Arial" w:hAnsi="Arial" w:cs="Arial"/>
            <w:sz w:val="22"/>
            <w:szCs w:val="22"/>
          </w:rPr>
          <w:t>d</w:t>
        </w:r>
      </w:ins>
      <w:ins w:id="45" w:author="Matthew Greasby" w:date="2025-02-03T09:47:00Z">
        <w:r w:rsidRPr="00BD5200">
          <w:rPr>
            <w:rFonts w:ascii="Arial" w:hAnsi="Arial" w:cs="Arial"/>
            <w:sz w:val="22"/>
            <w:szCs w:val="22"/>
          </w:rPr>
          <w:tab/>
          <w:t xml:space="preserve">It is important that these opportunities are positive and productive for the pupils, staff and the outside agency/visitor. </w:t>
        </w:r>
      </w:ins>
    </w:p>
    <w:p w14:paraId="616E97C6" w14:textId="77777777" w:rsidR="00E40750" w:rsidRDefault="00E40750" w:rsidP="00E40750">
      <w:pPr>
        <w:pStyle w:val="BodyText"/>
        <w:rPr>
          <w:ins w:id="46" w:author="Matthew Greasby" w:date="2025-02-03T09:47:00Z"/>
        </w:rPr>
      </w:pPr>
    </w:p>
    <w:p w14:paraId="54946105" w14:textId="13D7E562" w:rsidR="00E40750" w:rsidRDefault="00E40750" w:rsidP="00E40750">
      <w:pPr>
        <w:pStyle w:val="Heading2"/>
        <w:rPr>
          <w:ins w:id="47" w:author="Matthew Greasby" w:date="2025-02-03T09:47:00Z"/>
        </w:rPr>
      </w:pPr>
      <w:ins w:id="48" w:author="Matthew Greasby" w:date="2025-02-03T09:48:00Z">
        <w:r>
          <w:t xml:space="preserve">23.2 </w:t>
        </w:r>
      </w:ins>
      <w:ins w:id="49" w:author="Matthew Greasby" w:date="2025-02-03T09:47:00Z">
        <w:r>
          <w:t>General Requirements</w:t>
        </w:r>
      </w:ins>
    </w:p>
    <w:p w14:paraId="5B5AD05C" w14:textId="77777777" w:rsidR="00E40750" w:rsidRPr="00EC0290" w:rsidRDefault="00E40750" w:rsidP="00E40750">
      <w:pPr>
        <w:rPr>
          <w:ins w:id="50" w:author="Matthew Greasby" w:date="2025-02-03T09:47:00Z"/>
        </w:rPr>
      </w:pPr>
      <w:ins w:id="51" w:author="Matthew Greasby" w:date="2025-02-03T09:47:00Z">
        <w:r>
          <w:tab/>
          <w:t>Before involving visitors we should consider:</w:t>
        </w:r>
      </w:ins>
    </w:p>
    <w:p w14:paraId="45F84791" w14:textId="5D9854EC" w:rsidR="00E40750" w:rsidRDefault="00E40750" w:rsidP="00E40750">
      <w:pPr>
        <w:pStyle w:val="BodyText"/>
        <w:spacing w:after="0"/>
        <w:rPr>
          <w:ins w:id="52" w:author="Matthew Greasby" w:date="2025-02-03T09:47:00Z"/>
        </w:rPr>
      </w:pPr>
      <w:ins w:id="53" w:author="Matthew Greasby" w:date="2025-02-03T09:49:00Z">
        <w:r>
          <w:t>2</w:t>
        </w:r>
      </w:ins>
      <w:ins w:id="54" w:author="Matthew Greasby" w:date="2025-02-03T09:47:00Z">
        <w:r w:rsidRPr="0006683D">
          <w:t>3.</w:t>
        </w:r>
      </w:ins>
      <w:ins w:id="55" w:author="Matthew Greasby" w:date="2025-02-03T09:49:00Z">
        <w:r>
          <w:t>2a</w:t>
        </w:r>
      </w:ins>
      <w:ins w:id="56" w:author="Matthew Greasby" w:date="2025-02-03T09:47:00Z">
        <w:r w:rsidRPr="0006683D">
          <w:tab/>
        </w:r>
        <w:r>
          <w:t>Why is the visitor’s input being sought and is that particular visitor the most appropriate source of that input?</w:t>
        </w:r>
      </w:ins>
    </w:p>
    <w:p w14:paraId="60DE5FF6" w14:textId="7A5BD7AD" w:rsidR="00E40750" w:rsidRDefault="00E40750" w:rsidP="00E40750">
      <w:pPr>
        <w:pStyle w:val="BodyText"/>
        <w:spacing w:after="0"/>
        <w:rPr>
          <w:ins w:id="57" w:author="Matthew Greasby" w:date="2025-02-03T09:47:00Z"/>
        </w:rPr>
      </w:pPr>
      <w:ins w:id="58" w:author="Matthew Greasby" w:date="2025-02-03T09:49:00Z">
        <w:r>
          <w:t>2</w:t>
        </w:r>
      </w:ins>
      <w:ins w:id="59" w:author="Matthew Greasby" w:date="2025-02-03T09:47:00Z">
        <w:r>
          <w:t>3.2</w:t>
        </w:r>
      </w:ins>
      <w:ins w:id="60" w:author="Matthew Greasby" w:date="2025-02-03T09:49:00Z">
        <w:r>
          <w:t>b</w:t>
        </w:r>
      </w:ins>
      <w:ins w:id="61" w:author="Matthew Greasby" w:date="2025-02-03T09:47:00Z">
        <w:r>
          <w:tab/>
          <w:t>Is the visitor’s contribution an integrated part of the curriculum?</w:t>
        </w:r>
      </w:ins>
    </w:p>
    <w:p w14:paraId="4E145BD9" w14:textId="193FB1C4" w:rsidR="00E40750" w:rsidRDefault="00E40750" w:rsidP="00E40750">
      <w:pPr>
        <w:pStyle w:val="BodyText"/>
        <w:spacing w:after="0"/>
        <w:rPr>
          <w:ins w:id="62" w:author="Matthew Greasby" w:date="2025-02-03T09:47:00Z"/>
        </w:rPr>
      </w:pPr>
      <w:ins w:id="63" w:author="Matthew Greasby" w:date="2025-02-03T09:49:00Z">
        <w:r>
          <w:t>2</w:t>
        </w:r>
      </w:ins>
      <w:ins w:id="64" w:author="Matthew Greasby" w:date="2025-02-03T09:47:00Z">
        <w:r>
          <w:t>3.</w:t>
        </w:r>
      </w:ins>
      <w:ins w:id="65" w:author="Matthew Greasby" w:date="2025-02-03T09:49:00Z">
        <w:r>
          <w:t>2</w:t>
        </w:r>
        <w:r w:rsidR="0005556E">
          <w:t>c</w:t>
        </w:r>
      </w:ins>
      <w:ins w:id="66" w:author="Matthew Greasby" w:date="2025-02-03T09:47:00Z">
        <w:r>
          <w:tab/>
          <w:t>What planning, preparatory and follow-up work needs to take place?</w:t>
        </w:r>
      </w:ins>
    </w:p>
    <w:p w14:paraId="7E147ADB" w14:textId="7F9B69FF" w:rsidR="00E40750" w:rsidRDefault="0005556E" w:rsidP="00E40750">
      <w:pPr>
        <w:pStyle w:val="BodyText"/>
        <w:spacing w:after="0"/>
        <w:rPr>
          <w:ins w:id="67" w:author="Matthew Greasby" w:date="2025-02-03T09:47:00Z"/>
        </w:rPr>
      </w:pPr>
      <w:ins w:id="68" w:author="Matthew Greasby" w:date="2025-02-03T09:49:00Z">
        <w:r>
          <w:t>2</w:t>
        </w:r>
      </w:ins>
      <w:ins w:id="69" w:author="Matthew Greasby" w:date="2025-02-03T09:47:00Z">
        <w:r w:rsidR="00E40750">
          <w:t>3.</w:t>
        </w:r>
      </w:ins>
      <w:ins w:id="70" w:author="Matthew Greasby" w:date="2025-02-03T09:49:00Z">
        <w:r>
          <w:t>2d</w:t>
        </w:r>
      </w:ins>
      <w:ins w:id="71" w:author="Matthew Greasby" w:date="2025-02-03T09:47:00Z">
        <w:r w:rsidR="00E40750">
          <w:tab/>
          <w:t>What experience does the visitor have of working with young people?</w:t>
        </w:r>
      </w:ins>
    </w:p>
    <w:p w14:paraId="72BA1A64" w14:textId="4178DA1B" w:rsidR="00E40750" w:rsidRDefault="0005556E" w:rsidP="00E40750">
      <w:pPr>
        <w:pStyle w:val="BodyText"/>
        <w:spacing w:after="0"/>
        <w:rPr>
          <w:ins w:id="72" w:author="Matthew Greasby" w:date="2025-02-03T09:47:00Z"/>
        </w:rPr>
      </w:pPr>
      <w:ins w:id="73" w:author="Matthew Greasby" w:date="2025-02-03T09:49:00Z">
        <w:r>
          <w:t>2</w:t>
        </w:r>
      </w:ins>
      <w:ins w:id="74" w:author="Matthew Greasby" w:date="2025-02-03T09:47:00Z">
        <w:r w:rsidR="00E40750">
          <w:t>3.</w:t>
        </w:r>
      </w:ins>
      <w:ins w:id="75" w:author="Matthew Greasby" w:date="2025-02-03T09:49:00Z">
        <w:r>
          <w:t>2e</w:t>
        </w:r>
      </w:ins>
      <w:ins w:id="76" w:author="Matthew Greasby" w:date="2025-02-03T09:47:00Z">
        <w:r w:rsidR="00E40750">
          <w:tab/>
          <w:t>Does the visitor understand the emotional and intellectual levels of the young people and can they communicate at the appropriate level?</w:t>
        </w:r>
      </w:ins>
    </w:p>
    <w:p w14:paraId="689371D3" w14:textId="348616C0" w:rsidR="00E40750" w:rsidRDefault="0005556E" w:rsidP="00E40750">
      <w:pPr>
        <w:pStyle w:val="BodyText"/>
        <w:spacing w:after="0"/>
        <w:rPr>
          <w:ins w:id="77" w:author="Matthew Greasby" w:date="2025-02-03T09:47:00Z"/>
        </w:rPr>
      </w:pPr>
      <w:ins w:id="78" w:author="Matthew Greasby" w:date="2025-02-03T09:49:00Z">
        <w:r>
          <w:t>2</w:t>
        </w:r>
      </w:ins>
      <w:ins w:id="79" w:author="Matthew Greasby" w:date="2025-02-03T09:47:00Z">
        <w:r w:rsidR="00E40750">
          <w:t>3.</w:t>
        </w:r>
      </w:ins>
      <w:ins w:id="80" w:author="Matthew Greasby" w:date="2025-02-03T09:49:00Z">
        <w:r>
          <w:t>2f</w:t>
        </w:r>
      </w:ins>
      <w:ins w:id="81" w:author="Matthew Greasby" w:date="2025-02-03T09:47:00Z">
        <w:r w:rsidR="00E40750">
          <w:tab/>
          <w:t>What teaching and learning strategies is the visitor planning to use?</w:t>
        </w:r>
      </w:ins>
    </w:p>
    <w:p w14:paraId="7B82A376" w14:textId="0A4A68CD" w:rsidR="00E40750" w:rsidRDefault="0005556E" w:rsidP="00E40750">
      <w:pPr>
        <w:pStyle w:val="BodyText"/>
        <w:spacing w:after="0"/>
        <w:rPr>
          <w:ins w:id="82" w:author="Matthew Greasby" w:date="2025-02-03T09:47:00Z"/>
        </w:rPr>
      </w:pPr>
      <w:ins w:id="83" w:author="Matthew Greasby" w:date="2025-02-03T09:49:00Z">
        <w:r>
          <w:t>2</w:t>
        </w:r>
      </w:ins>
      <w:ins w:id="84" w:author="Matthew Greasby" w:date="2025-02-03T09:47:00Z">
        <w:r w:rsidR="00E40750">
          <w:t>3.</w:t>
        </w:r>
      </w:ins>
      <w:ins w:id="85" w:author="Matthew Greasby" w:date="2025-02-03T09:49:00Z">
        <w:r>
          <w:t>2g</w:t>
        </w:r>
      </w:ins>
      <w:ins w:id="86" w:author="Matthew Greasby" w:date="2025-02-03T09:47:00Z">
        <w:r w:rsidR="00E40750">
          <w:tab/>
          <w:t>Are resources being used appropriate for young people?</w:t>
        </w:r>
      </w:ins>
    </w:p>
    <w:p w14:paraId="5DC5D0B7" w14:textId="0262E648" w:rsidR="00E40750" w:rsidRDefault="0005556E" w:rsidP="00E40750">
      <w:pPr>
        <w:pStyle w:val="BodyText"/>
        <w:spacing w:after="0"/>
        <w:rPr>
          <w:ins w:id="87" w:author="Matthew Greasby" w:date="2025-02-03T09:47:00Z"/>
        </w:rPr>
      </w:pPr>
      <w:ins w:id="88" w:author="Matthew Greasby" w:date="2025-02-03T09:49:00Z">
        <w:r>
          <w:t>2</w:t>
        </w:r>
      </w:ins>
      <w:ins w:id="89" w:author="Matthew Greasby" w:date="2025-02-03T09:47:00Z">
        <w:r w:rsidR="00E40750">
          <w:t>3.</w:t>
        </w:r>
      </w:ins>
      <w:ins w:id="90" w:author="Matthew Greasby" w:date="2025-02-03T09:50:00Z">
        <w:r>
          <w:t>2h</w:t>
        </w:r>
      </w:ins>
      <w:ins w:id="91" w:author="Matthew Greasby" w:date="2025-02-03T09:47:00Z">
        <w:r w:rsidR="00E40750">
          <w:tab/>
          <w:t>Is the school aware of the legal implications of having and using visitors in school, with respect to the Child Protection Act 1989 (See Appendix 1)</w:t>
        </w:r>
      </w:ins>
    </w:p>
    <w:p w14:paraId="08E4D739" w14:textId="6BFE36FD" w:rsidR="00E40750" w:rsidRPr="00F00269" w:rsidRDefault="0005556E" w:rsidP="00E40750">
      <w:pPr>
        <w:pStyle w:val="Default"/>
        <w:ind w:left="720" w:hanging="720"/>
        <w:rPr>
          <w:ins w:id="92" w:author="Matthew Greasby" w:date="2025-02-03T09:47:00Z"/>
          <w:rFonts w:ascii="Arial" w:hAnsi="Arial" w:cs="Arial"/>
          <w:sz w:val="22"/>
          <w:szCs w:val="22"/>
        </w:rPr>
      </w:pPr>
      <w:ins w:id="93" w:author="Matthew Greasby" w:date="2025-02-03T09:50:00Z">
        <w:r>
          <w:rPr>
            <w:rFonts w:ascii="Arial" w:hAnsi="Arial" w:cs="Arial"/>
            <w:sz w:val="22"/>
            <w:szCs w:val="22"/>
          </w:rPr>
          <w:t>2</w:t>
        </w:r>
      </w:ins>
      <w:ins w:id="94" w:author="Matthew Greasby" w:date="2025-02-03T09:47:00Z">
        <w:r w:rsidR="00E40750" w:rsidRPr="00F00269">
          <w:rPr>
            <w:rFonts w:ascii="Arial" w:hAnsi="Arial" w:cs="Arial"/>
            <w:sz w:val="22"/>
            <w:szCs w:val="22"/>
          </w:rPr>
          <w:t>3.</w:t>
        </w:r>
      </w:ins>
      <w:ins w:id="95" w:author="Matthew Greasby" w:date="2025-02-03T09:50:00Z">
        <w:r>
          <w:rPr>
            <w:rFonts w:ascii="Arial" w:hAnsi="Arial" w:cs="Arial"/>
            <w:sz w:val="22"/>
            <w:szCs w:val="22"/>
          </w:rPr>
          <w:t>2i</w:t>
        </w:r>
      </w:ins>
      <w:ins w:id="96" w:author="Matthew Greasby" w:date="2025-02-03T09:47:00Z">
        <w:r w:rsidR="00E40750" w:rsidRPr="00F00269">
          <w:rPr>
            <w:rFonts w:ascii="Arial" w:hAnsi="Arial" w:cs="Arial"/>
            <w:sz w:val="22"/>
            <w:szCs w:val="22"/>
          </w:rPr>
          <w:tab/>
          <w:t xml:space="preserve">A visitor is defined as any person seeking to enter a school building who is not an employee of the school or a student currently enrolled in that building. </w:t>
        </w:r>
      </w:ins>
    </w:p>
    <w:p w14:paraId="4E2157E9" w14:textId="1DB23559" w:rsidR="00E40750" w:rsidRPr="00F00269" w:rsidRDefault="0005556E" w:rsidP="00E40750">
      <w:pPr>
        <w:pStyle w:val="Default"/>
        <w:ind w:left="720" w:hanging="720"/>
        <w:rPr>
          <w:ins w:id="97" w:author="Matthew Greasby" w:date="2025-02-03T09:47:00Z"/>
          <w:rFonts w:ascii="Arial" w:hAnsi="Arial" w:cs="Arial"/>
          <w:sz w:val="22"/>
          <w:szCs w:val="22"/>
        </w:rPr>
      </w:pPr>
      <w:ins w:id="98" w:author="Matthew Greasby" w:date="2025-02-03T09:50:00Z">
        <w:r>
          <w:rPr>
            <w:rFonts w:ascii="Arial" w:hAnsi="Arial" w:cs="Arial"/>
            <w:sz w:val="22"/>
            <w:szCs w:val="22"/>
          </w:rPr>
          <w:t>2</w:t>
        </w:r>
      </w:ins>
      <w:ins w:id="99" w:author="Matthew Greasby" w:date="2025-02-03T09:47:00Z">
        <w:r w:rsidR="00E40750" w:rsidRPr="00F00269">
          <w:rPr>
            <w:rFonts w:ascii="Arial" w:hAnsi="Arial" w:cs="Arial"/>
            <w:sz w:val="22"/>
            <w:szCs w:val="22"/>
          </w:rPr>
          <w:t>3.</w:t>
        </w:r>
      </w:ins>
      <w:ins w:id="100" w:author="Matthew Greasby" w:date="2025-02-03T09:50:00Z">
        <w:r>
          <w:rPr>
            <w:rFonts w:ascii="Arial" w:hAnsi="Arial" w:cs="Arial"/>
            <w:sz w:val="22"/>
            <w:szCs w:val="22"/>
          </w:rPr>
          <w:t>2j</w:t>
        </w:r>
      </w:ins>
      <w:ins w:id="101" w:author="Matthew Greasby" w:date="2025-02-03T09:47:00Z">
        <w:r w:rsidR="00E40750" w:rsidRPr="00F00269">
          <w:rPr>
            <w:rFonts w:ascii="Arial" w:hAnsi="Arial" w:cs="Arial"/>
            <w:sz w:val="22"/>
            <w:szCs w:val="22"/>
          </w:rPr>
          <w:tab/>
          <w:t xml:space="preserve">All visitors shall report to the school office when arriving or leaving the school premises. </w:t>
        </w:r>
      </w:ins>
    </w:p>
    <w:p w14:paraId="703653F1" w14:textId="0B31919A" w:rsidR="00E40750" w:rsidRPr="00F00269" w:rsidRDefault="0005556E" w:rsidP="00E40750">
      <w:pPr>
        <w:pStyle w:val="Default"/>
        <w:rPr>
          <w:ins w:id="102" w:author="Matthew Greasby" w:date="2025-02-03T09:47:00Z"/>
          <w:rFonts w:ascii="Arial" w:hAnsi="Arial" w:cs="Arial"/>
          <w:sz w:val="22"/>
          <w:szCs w:val="22"/>
        </w:rPr>
      </w:pPr>
      <w:ins w:id="103" w:author="Matthew Greasby" w:date="2025-02-03T09:50:00Z">
        <w:r>
          <w:rPr>
            <w:rFonts w:ascii="Arial" w:hAnsi="Arial" w:cs="Arial"/>
            <w:sz w:val="22"/>
            <w:szCs w:val="22"/>
          </w:rPr>
          <w:t>2</w:t>
        </w:r>
      </w:ins>
      <w:ins w:id="104" w:author="Matthew Greasby" w:date="2025-02-03T09:47:00Z">
        <w:r w:rsidR="00E40750" w:rsidRPr="00F00269">
          <w:rPr>
            <w:rFonts w:ascii="Arial" w:hAnsi="Arial" w:cs="Arial"/>
            <w:sz w:val="22"/>
            <w:szCs w:val="22"/>
          </w:rPr>
          <w:t>3.</w:t>
        </w:r>
      </w:ins>
      <w:ins w:id="105" w:author="Matthew Greasby" w:date="2025-02-03T09:50:00Z">
        <w:r>
          <w:rPr>
            <w:rFonts w:ascii="Arial" w:hAnsi="Arial" w:cs="Arial"/>
            <w:sz w:val="22"/>
            <w:szCs w:val="22"/>
          </w:rPr>
          <w:t>2k</w:t>
        </w:r>
      </w:ins>
      <w:ins w:id="106" w:author="Matthew Greasby" w:date="2025-02-03T09:47:00Z">
        <w:r w:rsidR="00E40750" w:rsidRPr="00F00269">
          <w:rPr>
            <w:rFonts w:ascii="Arial" w:hAnsi="Arial" w:cs="Arial"/>
            <w:sz w:val="22"/>
            <w:szCs w:val="22"/>
          </w:rPr>
          <w:tab/>
          <w:t xml:space="preserve">All visitors are required to register with the school office to obtain authorisation. </w:t>
        </w:r>
      </w:ins>
    </w:p>
    <w:p w14:paraId="6F3F3DA2" w14:textId="55EC1CE9" w:rsidR="00E40750" w:rsidRPr="00F00269" w:rsidRDefault="0005556E" w:rsidP="00E40750">
      <w:pPr>
        <w:pStyle w:val="Default"/>
        <w:ind w:left="720" w:hanging="720"/>
        <w:rPr>
          <w:ins w:id="107" w:author="Matthew Greasby" w:date="2025-02-03T09:47:00Z"/>
          <w:rFonts w:ascii="Arial" w:hAnsi="Arial" w:cs="Arial"/>
          <w:sz w:val="22"/>
          <w:szCs w:val="22"/>
        </w:rPr>
      </w:pPr>
      <w:ins w:id="108" w:author="Matthew Greasby" w:date="2025-02-03T09:50:00Z">
        <w:r>
          <w:rPr>
            <w:rFonts w:ascii="Arial" w:hAnsi="Arial" w:cs="Arial"/>
            <w:sz w:val="22"/>
            <w:szCs w:val="22"/>
          </w:rPr>
          <w:t>2</w:t>
        </w:r>
      </w:ins>
      <w:ins w:id="109" w:author="Matthew Greasby" w:date="2025-02-03T09:47:00Z">
        <w:r w:rsidR="00E40750" w:rsidRPr="00F00269">
          <w:rPr>
            <w:rFonts w:ascii="Arial" w:hAnsi="Arial" w:cs="Arial"/>
            <w:sz w:val="22"/>
            <w:szCs w:val="22"/>
          </w:rPr>
          <w:t>3.</w:t>
        </w:r>
      </w:ins>
      <w:ins w:id="110" w:author="Matthew Greasby" w:date="2025-02-03T09:50:00Z">
        <w:r>
          <w:rPr>
            <w:rFonts w:ascii="Arial" w:hAnsi="Arial" w:cs="Arial"/>
            <w:sz w:val="22"/>
            <w:szCs w:val="22"/>
          </w:rPr>
          <w:t>2l</w:t>
        </w:r>
      </w:ins>
      <w:ins w:id="111" w:author="Matthew Greasby" w:date="2025-02-03T09:47:00Z">
        <w:r w:rsidR="00E40750" w:rsidRPr="00F00269">
          <w:rPr>
            <w:rFonts w:ascii="Arial" w:hAnsi="Arial" w:cs="Arial"/>
            <w:sz w:val="22"/>
            <w:szCs w:val="22"/>
          </w:rPr>
          <w:tab/>
        </w:r>
        <w:r w:rsidR="00E40750" w:rsidRPr="00FD0E61">
          <w:rPr>
            <w:rFonts w:ascii="Arial" w:hAnsi="Arial" w:cs="Arial"/>
            <w:sz w:val="22"/>
            <w:szCs w:val="22"/>
          </w:rPr>
          <w:t>Visitors shall be requested to wear a visitor’s badge when on the premises – this is yellow if the visitor does not have a DBS completed by the school or black if the person has a DBS completed by Pear Tree. A DBS certificate/number is required by all external agencies visiting the school to be presented on arrival and recorded by office staff.</w:t>
        </w:r>
      </w:ins>
    </w:p>
    <w:p w14:paraId="682C5E12" w14:textId="587A3687" w:rsidR="00E40750" w:rsidRPr="00FD0E61" w:rsidRDefault="0005556E" w:rsidP="00E40750">
      <w:pPr>
        <w:pStyle w:val="Default"/>
        <w:ind w:left="720" w:hanging="720"/>
        <w:rPr>
          <w:ins w:id="112" w:author="Matthew Greasby" w:date="2025-02-03T09:47:00Z"/>
          <w:rFonts w:ascii="Arial" w:hAnsi="Arial" w:cs="Arial"/>
          <w:sz w:val="22"/>
          <w:szCs w:val="22"/>
        </w:rPr>
      </w:pPr>
      <w:ins w:id="113" w:author="Matthew Greasby" w:date="2025-02-03T09:50:00Z">
        <w:r>
          <w:rPr>
            <w:rFonts w:ascii="Arial" w:hAnsi="Arial" w:cs="Arial"/>
            <w:sz w:val="22"/>
            <w:szCs w:val="22"/>
          </w:rPr>
          <w:t>2</w:t>
        </w:r>
      </w:ins>
      <w:ins w:id="114" w:author="Matthew Greasby" w:date="2025-02-03T09:47:00Z">
        <w:r w:rsidR="00E40750" w:rsidRPr="00F00269">
          <w:rPr>
            <w:rFonts w:ascii="Arial" w:hAnsi="Arial" w:cs="Arial"/>
            <w:sz w:val="22"/>
            <w:szCs w:val="22"/>
          </w:rPr>
          <w:t>3.</w:t>
        </w:r>
      </w:ins>
      <w:ins w:id="115" w:author="Matthew Greasby" w:date="2025-02-03T09:50:00Z">
        <w:r>
          <w:rPr>
            <w:rFonts w:ascii="Arial" w:hAnsi="Arial" w:cs="Arial"/>
            <w:sz w:val="22"/>
            <w:szCs w:val="22"/>
          </w:rPr>
          <w:t>2m</w:t>
        </w:r>
      </w:ins>
      <w:ins w:id="116" w:author="Matthew Greasby" w:date="2025-02-03T09:47:00Z">
        <w:r w:rsidR="00E40750" w:rsidRPr="00F00269">
          <w:rPr>
            <w:rFonts w:ascii="Arial" w:hAnsi="Arial" w:cs="Arial"/>
            <w:sz w:val="22"/>
            <w:szCs w:val="22"/>
          </w:rPr>
          <w:tab/>
          <w:t xml:space="preserve">Parent </w:t>
        </w:r>
        <w:r w:rsidR="00E40750" w:rsidRPr="00FD0E61">
          <w:rPr>
            <w:rFonts w:ascii="Arial" w:hAnsi="Arial" w:cs="Arial"/>
            <w:sz w:val="22"/>
            <w:szCs w:val="22"/>
          </w:rPr>
          <w:t>helpers are also required to sign in and wear a visitors badge when working within school. All parent volunteers must have signed a copy of the school’s volunteer’s policy.</w:t>
        </w:r>
      </w:ins>
    </w:p>
    <w:p w14:paraId="0921B9E0" w14:textId="01200148" w:rsidR="00E40750" w:rsidRPr="00FD0E61" w:rsidRDefault="0005556E" w:rsidP="00E40750">
      <w:pPr>
        <w:pStyle w:val="Default"/>
        <w:rPr>
          <w:ins w:id="117" w:author="Matthew Greasby" w:date="2025-02-03T09:47:00Z"/>
          <w:rFonts w:ascii="Arial" w:hAnsi="Arial" w:cs="Arial"/>
          <w:sz w:val="22"/>
          <w:szCs w:val="22"/>
        </w:rPr>
      </w:pPr>
      <w:ins w:id="118" w:author="Matthew Greasby" w:date="2025-02-03T09:50:00Z">
        <w:r>
          <w:rPr>
            <w:rFonts w:ascii="Arial" w:hAnsi="Arial" w:cs="Arial"/>
            <w:sz w:val="22"/>
            <w:szCs w:val="22"/>
          </w:rPr>
          <w:t>2</w:t>
        </w:r>
      </w:ins>
      <w:ins w:id="119" w:author="Matthew Greasby" w:date="2025-02-03T09:47:00Z">
        <w:r w:rsidR="00E40750" w:rsidRPr="00FD0E61">
          <w:rPr>
            <w:rFonts w:ascii="Arial" w:hAnsi="Arial" w:cs="Arial"/>
            <w:sz w:val="22"/>
            <w:szCs w:val="22"/>
          </w:rPr>
          <w:t>3.</w:t>
        </w:r>
      </w:ins>
      <w:ins w:id="120" w:author="Matthew Greasby" w:date="2025-02-03T09:50:00Z">
        <w:r>
          <w:rPr>
            <w:rFonts w:ascii="Arial" w:hAnsi="Arial" w:cs="Arial"/>
            <w:sz w:val="22"/>
            <w:szCs w:val="22"/>
          </w:rPr>
          <w:t>2n</w:t>
        </w:r>
      </w:ins>
      <w:ins w:id="121" w:author="Matthew Greasby" w:date="2025-02-03T09:47:00Z">
        <w:r w:rsidR="00E40750" w:rsidRPr="00FD0E61">
          <w:rPr>
            <w:rFonts w:ascii="Arial" w:hAnsi="Arial" w:cs="Arial"/>
            <w:sz w:val="22"/>
            <w:szCs w:val="22"/>
          </w:rPr>
          <w:tab/>
          <w:t xml:space="preserve">All visitors need to sign in and out at the school office. </w:t>
        </w:r>
      </w:ins>
    </w:p>
    <w:p w14:paraId="6DE477FA" w14:textId="7A92059D" w:rsidR="00E40750" w:rsidRPr="00FD0E61" w:rsidRDefault="0005556E" w:rsidP="00E40750">
      <w:pPr>
        <w:pStyle w:val="Default"/>
        <w:ind w:left="720" w:hanging="720"/>
        <w:rPr>
          <w:ins w:id="122" w:author="Matthew Greasby" w:date="2025-02-03T09:47:00Z"/>
          <w:rFonts w:ascii="Arial" w:hAnsi="Arial" w:cs="Arial"/>
          <w:sz w:val="22"/>
          <w:szCs w:val="22"/>
        </w:rPr>
      </w:pPr>
      <w:ins w:id="123" w:author="Matthew Greasby" w:date="2025-02-03T09:50:00Z">
        <w:r>
          <w:rPr>
            <w:rFonts w:ascii="Arial" w:hAnsi="Arial" w:cs="Arial"/>
            <w:sz w:val="22"/>
            <w:szCs w:val="22"/>
          </w:rPr>
          <w:t>2</w:t>
        </w:r>
      </w:ins>
      <w:ins w:id="124" w:author="Matthew Greasby" w:date="2025-02-03T09:47:00Z">
        <w:r w:rsidR="00E40750" w:rsidRPr="00FD0E61">
          <w:rPr>
            <w:rFonts w:ascii="Arial" w:hAnsi="Arial" w:cs="Arial"/>
            <w:sz w:val="22"/>
            <w:szCs w:val="22"/>
          </w:rPr>
          <w:t>3.</w:t>
        </w:r>
      </w:ins>
      <w:ins w:id="125" w:author="Matthew Greasby" w:date="2025-02-03T09:50:00Z">
        <w:r>
          <w:rPr>
            <w:rFonts w:ascii="Arial" w:hAnsi="Arial" w:cs="Arial"/>
            <w:sz w:val="22"/>
            <w:szCs w:val="22"/>
          </w:rPr>
          <w:t>2o</w:t>
        </w:r>
      </w:ins>
      <w:ins w:id="126" w:author="Matthew Greasby" w:date="2025-02-03T09:47:00Z">
        <w:r w:rsidR="00E40750" w:rsidRPr="00FD0E61">
          <w:rPr>
            <w:rFonts w:ascii="Arial" w:hAnsi="Arial" w:cs="Arial"/>
            <w:sz w:val="22"/>
            <w:szCs w:val="22"/>
          </w:rPr>
          <w:tab/>
          <w:t>All visitors must switch off their mobile phones when walking around the school. Mobile phones can only be us</w:t>
        </w:r>
        <w:r w:rsidR="00E40750">
          <w:rPr>
            <w:rFonts w:ascii="Arial" w:hAnsi="Arial" w:cs="Arial"/>
            <w:sz w:val="22"/>
            <w:szCs w:val="22"/>
          </w:rPr>
          <w:t>ed in the school office or entrance hall before they get into the main building.</w:t>
        </w:r>
      </w:ins>
    </w:p>
    <w:p w14:paraId="70DB9519" w14:textId="0DA00BBB" w:rsidR="00E40750" w:rsidRPr="00F00269" w:rsidRDefault="0005556E" w:rsidP="00E40750">
      <w:pPr>
        <w:pStyle w:val="Default"/>
        <w:ind w:left="720" w:hanging="720"/>
        <w:rPr>
          <w:ins w:id="127" w:author="Matthew Greasby" w:date="2025-02-03T09:47:00Z"/>
          <w:rFonts w:ascii="Arial" w:hAnsi="Arial" w:cs="Arial"/>
          <w:sz w:val="22"/>
          <w:szCs w:val="22"/>
        </w:rPr>
      </w:pPr>
      <w:ins w:id="128" w:author="Matthew Greasby" w:date="2025-02-03T09:50:00Z">
        <w:r>
          <w:rPr>
            <w:rFonts w:ascii="Arial" w:hAnsi="Arial" w:cs="Arial"/>
            <w:sz w:val="22"/>
            <w:szCs w:val="22"/>
          </w:rPr>
          <w:t>2</w:t>
        </w:r>
      </w:ins>
      <w:ins w:id="129" w:author="Matthew Greasby" w:date="2025-02-03T09:47:00Z">
        <w:r w:rsidR="00E40750" w:rsidRPr="00FD0E61">
          <w:rPr>
            <w:rFonts w:ascii="Arial" w:hAnsi="Arial" w:cs="Arial"/>
            <w:sz w:val="22"/>
            <w:szCs w:val="22"/>
          </w:rPr>
          <w:t>3.</w:t>
        </w:r>
      </w:ins>
      <w:ins w:id="130" w:author="Matthew Greasby" w:date="2025-02-03T09:50:00Z">
        <w:r>
          <w:rPr>
            <w:rFonts w:ascii="Arial" w:hAnsi="Arial" w:cs="Arial"/>
            <w:sz w:val="22"/>
            <w:szCs w:val="22"/>
          </w:rPr>
          <w:t>2p</w:t>
        </w:r>
      </w:ins>
      <w:ins w:id="131" w:author="Matthew Greasby" w:date="2025-02-03T09:47:00Z">
        <w:r w:rsidR="00E40750" w:rsidRPr="00FD0E61">
          <w:rPr>
            <w:rFonts w:ascii="Arial" w:hAnsi="Arial" w:cs="Arial"/>
            <w:sz w:val="22"/>
            <w:szCs w:val="22"/>
          </w:rPr>
          <w:t xml:space="preserve">    All visitors must be made aware of the school’s safeguarding procedures and should be given, read and sign a copy of the child protection and safeguarding leaflet available in the school office.</w:t>
        </w:r>
      </w:ins>
    </w:p>
    <w:p w14:paraId="1A0B674C" w14:textId="77777777" w:rsidR="00E40750" w:rsidRPr="0006683D" w:rsidRDefault="00E40750" w:rsidP="00E40750">
      <w:pPr>
        <w:pStyle w:val="BodyText"/>
        <w:rPr>
          <w:ins w:id="132" w:author="Matthew Greasby" w:date="2025-02-03T09:47:00Z"/>
        </w:rPr>
      </w:pPr>
    </w:p>
    <w:p w14:paraId="015735FA" w14:textId="6D474D3B" w:rsidR="0005556E" w:rsidRPr="006B4482" w:rsidRDefault="0005556E" w:rsidP="0005556E">
      <w:pPr>
        <w:pStyle w:val="Default"/>
        <w:rPr>
          <w:ins w:id="133" w:author="Matthew Greasby" w:date="2025-02-03T09:51:00Z"/>
        </w:rPr>
      </w:pPr>
      <w:ins w:id="134" w:author="Matthew Greasby" w:date="2025-02-03T09:51:00Z">
        <w:r>
          <w:rPr>
            <w:rFonts w:ascii="Arial" w:hAnsi="Arial" w:cs="Arial"/>
            <w:b/>
            <w:bCs/>
          </w:rPr>
          <w:t>23.</w:t>
        </w:r>
      </w:ins>
      <w:ins w:id="135" w:author="Matthew Greasby" w:date="2025-02-03T10:00:00Z">
        <w:r w:rsidR="003C59D1">
          <w:rPr>
            <w:rFonts w:ascii="Arial" w:hAnsi="Arial" w:cs="Arial"/>
            <w:b/>
            <w:bCs/>
          </w:rPr>
          <w:t>3</w:t>
        </w:r>
      </w:ins>
      <w:ins w:id="136" w:author="Matthew Greasby" w:date="2025-02-03T09:51:00Z">
        <w:r w:rsidRPr="006B4482">
          <w:rPr>
            <w:rFonts w:ascii="Arial" w:hAnsi="Arial" w:cs="Arial"/>
            <w:b/>
            <w:bCs/>
          </w:rPr>
          <w:t>When involving external contributors, staff will ensure that:</w:t>
        </w:r>
        <w:r w:rsidRPr="006B4482">
          <w:rPr>
            <w:b/>
            <w:bCs/>
          </w:rPr>
          <w:t xml:space="preserve"> </w:t>
        </w:r>
      </w:ins>
    </w:p>
    <w:p w14:paraId="09BE5A24" w14:textId="070BD274" w:rsidR="0005556E" w:rsidRPr="006B4482" w:rsidRDefault="003C59D1" w:rsidP="0005556E">
      <w:pPr>
        <w:pStyle w:val="Default"/>
        <w:ind w:left="720" w:hanging="720"/>
        <w:rPr>
          <w:ins w:id="137" w:author="Matthew Greasby" w:date="2025-02-03T09:51:00Z"/>
          <w:rFonts w:ascii="Arial" w:hAnsi="Arial" w:cs="Arial"/>
          <w:sz w:val="22"/>
          <w:szCs w:val="22"/>
        </w:rPr>
      </w:pPr>
      <w:ins w:id="138" w:author="Matthew Greasby" w:date="2025-02-03T10:01:00Z">
        <w:r>
          <w:rPr>
            <w:sz w:val="23"/>
            <w:szCs w:val="23"/>
          </w:rPr>
          <w:t>23.3a</w:t>
        </w:r>
      </w:ins>
      <w:ins w:id="139" w:author="Matthew Greasby" w:date="2025-02-03T09:51:00Z">
        <w:r w:rsidR="0005556E">
          <w:rPr>
            <w:sz w:val="23"/>
            <w:szCs w:val="23"/>
          </w:rPr>
          <w:tab/>
        </w:r>
        <w:r w:rsidR="0005556E">
          <w:rPr>
            <w:rFonts w:ascii="Arial" w:hAnsi="Arial" w:cs="Arial"/>
            <w:sz w:val="22"/>
            <w:szCs w:val="22"/>
          </w:rPr>
          <w:t>T</w:t>
        </w:r>
        <w:r w:rsidR="0005556E" w:rsidRPr="006B4482">
          <w:rPr>
            <w:rFonts w:ascii="Arial" w:hAnsi="Arial" w:cs="Arial"/>
            <w:sz w:val="22"/>
            <w:szCs w:val="22"/>
          </w:rPr>
          <w:t xml:space="preserve">hey are clear about the desired learning outcomes before deciding who is best able to help achieve them </w:t>
        </w:r>
      </w:ins>
    </w:p>
    <w:p w14:paraId="6694D1E5" w14:textId="351B76F3" w:rsidR="0005556E" w:rsidRPr="006B4482" w:rsidRDefault="003C59D1" w:rsidP="0005556E">
      <w:pPr>
        <w:pStyle w:val="Default"/>
        <w:ind w:left="720" w:hanging="720"/>
        <w:rPr>
          <w:ins w:id="140" w:author="Matthew Greasby" w:date="2025-02-03T09:51:00Z"/>
          <w:rFonts w:ascii="Arial" w:hAnsi="Arial" w:cs="Arial"/>
          <w:sz w:val="22"/>
          <w:szCs w:val="22"/>
        </w:rPr>
      </w:pPr>
      <w:ins w:id="141" w:author="Matthew Greasby" w:date="2025-02-03T10:01:00Z">
        <w:r>
          <w:rPr>
            <w:rFonts w:ascii="Arial" w:hAnsi="Arial" w:cs="Arial"/>
            <w:sz w:val="22"/>
            <w:szCs w:val="22"/>
          </w:rPr>
          <w:t>23.3b</w:t>
        </w:r>
      </w:ins>
      <w:ins w:id="142" w:author="Matthew Greasby" w:date="2025-02-03T09:51:00Z">
        <w:r w:rsidR="0005556E">
          <w:rPr>
            <w:rFonts w:ascii="Arial" w:hAnsi="Arial" w:cs="Arial"/>
            <w:sz w:val="22"/>
            <w:szCs w:val="22"/>
          </w:rPr>
          <w:tab/>
          <w:t>T</w:t>
        </w:r>
        <w:r w:rsidR="0005556E" w:rsidRPr="006B4482">
          <w:rPr>
            <w:rFonts w:ascii="Arial" w:hAnsi="Arial" w:cs="Arial"/>
            <w:sz w:val="22"/>
            <w:szCs w:val="22"/>
          </w:rPr>
          <w:t>he external contribution is integrated into the school</w:t>
        </w:r>
        <w:r w:rsidR="0005556E">
          <w:rPr>
            <w:rFonts w:ascii="Arial" w:hAnsi="Arial" w:cs="Arial"/>
            <w:sz w:val="22"/>
            <w:szCs w:val="22"/>
          </w:rPr>
          <w:t>’</w:t>
        </w:r>
        <w:r w:rsidR="0005556E" w:rsidRPr="006B4482">
          <w:rPr>
            <w:rFonts w:ascii="Arial" w:hAnsi="Arial" w:cs="Arial"/>
            <w:sz w:val="22"/>
            <w:szCs w:val="22"/>
          </w:rPr>
          <w:t xml:space="preserve">s programme, rather than being an isolated event </w:t>
        </w:r>
      </w:ins>
    </w:p>
    <w:p w14:paraId="76453A15" w14:textId="7CC81960" w:rsidR="0005556E" w:rsidRPr="006B4482" w:rsidRDefault="003C59D1" w:rsidP="0005556E">
      <w:pPr>
        <w:pStyle w:val="Default"/>
        <w:rPr>
          <w:ins w:id="143" w:author="Matthew Greasby" w:date="2025-02-03T09:51:00Z"/>
          <w:rFonts w:ascii="Arial" w:hAnsi="Arial" w:cs="Arial"/>
          <w:sz w:val="22"/>
          <w:szCs w:val="22"/>
        </w:rPr>
      </w:pPr>
      <w:ins w:id="144" w:author="Matthew Greasby" w:date="2025-02-03T10:01:00Z">
        <w:r>
          <w:rPr>
            <w:rFonts w:ascii="Arial" w:hAnsi="Arial" w:cs="Arial"/>
            <w:sz w:val="22"/>
            <w:szCs w:val="22"/>
          </w:rPr>
          <w:t>23.3c</w:t>
        </w:r>
      </w:ins>
      <w:ins w:id="145" w:author="Matthew Greasby" w:date="2025-02-03T09:51:00Z">
        <w:r w:rsidR="0005556E">
          <w:rPr>
            <w:rFonts w:ascii="Arial" w:hAnsi="Arial" w:cs="Arial"/>
            <w:sz w:val="22"/>
            <w:szCs w:val="22"/>
          </w:rPr>
          <w:tab/>
          <w:t>T</w:t>
        </w:r>
        <w:r w:rsidR="0005556E" w:rsidRPr="006B4482">
          <w:rPr>
            <w:rFonts w:ascii="Arial" w:hAnsi="Arial" w:cs="Arial"/>
            <w:sz w:val="22"/>
            <w:szCs w:val="22"/>
          </w:rPr>
          <w:t xml:space="preserve">he external contributors are competent educators and facilitators </w:t>
        </w:r>
      </w:ins>
    </w:p>
    <w:p w14:paraId="58D231C3" w14:textId="050BE39E" w:rsidR="0005556E" w:rsidRPr="006B4482" w:rsidRDefault="003C59D1" w:rsidP="0005556E">
      <w:pPr>
        <w:pStyle w:val="Default"/>
        <w:rPr>
          <w:ins w:id="146" w:author="Matthew Greasby" w:date="2025-02-03T09:51:00Z"/>
          <w:rFonts w:ascii="Arial" w:hAnsi="Arial" w:cs="Arial"/>
          <w:sz w:val="22"/>
          <w:szCs w:val="22"/>
        </w:rPr>
      </w:pPr>
      <w:ins w:id="147" w:author="Matthew Greasby" w:date="2025-02-03T10:01:00Z">
        <w:r>
          <w:rPr>
            <w:rFonts w:ascii="Arial" w:hAnsi="Arial" w:cs="Arial"/>
            <w:sz w:val="22"/>
            <w:szCs w:val="22"/>
          </w:rPr>
          <w:t>23.3d</w:t>
        </w:r>
      </w:ins>
      <w:ins w:id="148" w:author="Matthew Greasby" w:date="2025-02-03T09:51:00Z">
        <w:r w:rsidR="0005556E" w:rsidRPr="006B4482">
          <w:rPr>
            <w:rFonts w:ascii="Arial" w:hAnsi="Arial" w:cs="Arial"/>
            <w:sz w:val="22"/>
            <w:szCs w:val="22"/>
          </w:rPr>
          <w:tab/>
          <w:t xml:space="preserve">Where possible, pupils are involved in the preparatory and follow-up work </w:t>
        </w:r>
      </w:ins>
    </w:p>
    <w:p w14:paraId="12CBE2AE" w14:textId="0114FD72" w:rsidR="0005556E" w:rsidRPr="006B4482" w:rsidRDefault="003C59D1" w:rsidP="0005556E">
      <w:pPr>
        <w:pStyle w:val="Default"/>
        <w:ind w:left="720" w:hanging="720"/>
        <w:rPr>
          <w:ins w:id="149" w:author="Matthew Greasby" w:date="2025-02-03T09:51:00Z"/>
          <w:rFonts w:ascii="Arial" w:hAnsi="Arial" w:cs="Arial"/>
          <w:sz w:val="22"/>
          <w:szCs w:val="22"/>
        </w:rPr>
      </w:pPr>
      <w:ins w:id="150" w:author="Matthew Greasby" w:date="2025-02-03T10:01:00Z">
        <w:r>
          <w:rPr>
            <w:rFonts w:ascii="Arial" w:hAnsi="Arial" w:cs="Arial"/>
            <w:sz w:val="22"/>
            <w:szCs w:val="22"/>
          </w:rPr>
          <w:t>23.3e</w:t>
        </w:r>
      </w:ins>
      <w:ins w:id="151" w:author="Matthew Greasby" w:date="2025-02-03T09:51:00Z">
        <w:r w:rsidR="0005556E">
          <w:rPr>
            <w:rFonts w:ascii="Arial" w:hAnsi="Arial" w:cs="Arial"/>
            <w:sz w:val="22"/>
            <w:szCs w:val="22"/>
          </w:rPr>
          <w:tab/>
          <w:t>T</w:t>
        </w:r>
        <w:r w:rsidR="0005556E" w:rsidRPr="006B4482">
          <w:rPr>
            <w:rFonts w:ascii="Arial" w:hAnsi="Arial" w:cs="Arial"/>
            <w:sz w:val="22"/>
            <w:szCs w:val="22"/>
          </w:rPr>
          <w:t xml:space="preserve">he content is planned/known to ensure that it meets the needs of pupils and is consistent with school policy, curriculum and ethos </w:t>
        </w:r>
      </w:ins>
    </w:p>
    <w:p w14:paraId="32C3E2B6" w14:textId="281FC0B7" w:rsidR="0005556E" w:rsidRPr="006B4482" w:rsidRDefault="003C59D1" w:rsidP="0005556E">
      <w:pPr>
        <w:pStyle w:val="Default"/>
        <w:rPr>
          <w:ins w:id="152" w:author="Matthew Greasby" w:date="2025-02-03T09:51:00Z"/>
          <w:rFonts w:ascii="Arial" w:hAnsi="Arial" w:cs="Arial"/>
          <w:sz w:val="22"/>
          <w:szCs w:val="22"/>
        </w:rPr>
      </w:pPr>
      <w:ins w:id="153" w:author="Matthew Greasby" w:date="2025-02-03T10:01:00Z">
        <w:r>
          <w:rPr>
            <w:rFonts w:ascii="Arial" w:hAnsi="Arial" w:cs="Arial"/>
            <w:sz w:val="22"/>
            <w:szCs w:val="22"/>
          </w:rPr>
          <w:t>23.3f</w:t>
        </w:r>
      </w:ins>
      <w:ins w:id="154" w:author="Matthew Greasby" w:date="2025-02-03T09:51:00Z">
        <w:r w:rsidR="0005556E">
          <w:rPr>
            <w:rFonts w:ascii="Arial" w:hAnsi="Arial" w:cs="Arial"/>
            <w:sz w:val="22"/>
            <w:szCs w:val="22"/>
          </w:rPr>
          <w:tab/>
          <w:t>A</w:t>
        </w:r>
        <w:r w:rsidR="0005556E" w:rsidRPr="006B4482">
          <w:rPr>
            <w:rFonts w:ascii="Arial" w:hAnsi="Arial" w:cs="Arial"/>
            <w:sz w:val="22"/>
            <w:szCs w:val="22"/>
          </w:rPr>
          <w:t xml:space="preserve">ll external contributors are aware of appropriate school policies. </w:t>
        </w:r>
      </w:ins>
    </w:p>
    <w:p w14:paraId="1FDD2E1F" w14:textId="1AB9474D" w:rsidR="0005556E" w:rsidRPr="006B4482" w:rsidRDefault="003C59D1" w:rsidP="0005556E">
      <w:pPr>
        <w:pStyle w:val="Default"/>
        <w:ind w:left="720" w:hanging="720"/>
        <w:rPr>
          <w:ins w:id="155" w:author="Matthew Greasby" w:date="2025-02-03T09:51:00Z"/>
          <w:rFonts w:ascii="Arial" w:hAnsi="Arial" w:cs="Arial"/>
          <w:sz w:val="22"/>
          <w:szCs w:val="22"/>
        </w:rPr>
      </w:pPr>
      <w:ins w:id="156" w:author="Matthew Greasby" w:date="2025-02-03T10:01:00Z">
        <w:r>
          <w:rPr>
            <w:rFonts w:ascii="Arial" w:hAnsi="Arial" w:cs="Arial"/>
            <w:sz w:val="22"/>
            <w:szCs w:val="22"/>
          </w:rPr>
          <w:t>23.3g</w:t>
        </w:r>
      </w:ins>
      <w:ins w:id="157" w:author="Matthew Greasby" w:date="2025-02-03T09:51:00Z">
        <w:r w:rsidR="0005556E">
          <w:rPr>
            <w:rFonts w:ascii="Arial" w:hAnsi="Arial" w:cs="Arial"/>
            <w:sz w:val="22"/>
            <w:szCs w:val="22"/>
          </w:rPr>
          <w:tab/>
          <w:t>T</w:t>
        </w:r>
        <w:r w:rsidR="0005556E" w:rsidRPr="006B4482">
          <w:rPr>
            <w:rFonts w:ascii="Arial" w:hAnsi="Arial" w:cs="Arial"/>
            <w:sz w:val="22"/>
            <w:szCs w:val="22"/>
          </w:rPr>
          <w:t xml:space="preserve">he school is fully aware of the external agencies aims and objectives for delivering to the school </w:t>
        </w:r>
        <w:r w:rsidR="0005556E">
          <w:rPr>
            <w:rFonts w:ascii="Arial" w:hAnsi="Arial" w:cs="Arial"/>
            <w:sz w:val="22"/>
            <w:szCs w:val="22"/>
          </w:rPr>
          <w:t>or undertaking assessments in school</w:t>
        </w:r>
      </w:ins>
    </w:p>
    <w:p w14:paraId="033F121D" w14:textId="6AEFBDFD" w:rsidR="0005556E" w:rsidRDefault="003C59D1" w:rsidP="0005556E">
      <w:pPr>
        <w:pStyle w:val="Default"/>
        <w:ind w:left="720" w:hanging="720"/>
        <w:rPr>
          <w:ins w:id="158" w:author="Matthew Greasby" w:date="2025-02-03T09:51:00Z"/>
          <w:rFonts w:ascii="Arial" w:hAnsi="Arial" w:cs="Arial"/>
          <w:sz w:val="22"/>
          <w:szCs w:val="22"/>
        </w:rPr>
      </w:pPr>
      <w:ins w:id="159" w:author="Matthew Greasby" w:date="2025-02-03T10:01:00Z">
        <w:r>
          <w:rPr>
            <w:rFonts w:ascii="Arial" w:hAnsi="Arial" w:cs="Arial"/>
            <w:sz w:val="22"/>
            <w:szCs w:val="22"/>
          </w:rPr>
          <w:t>23.3h</w:t>
        </w:r>
      </w:ins>
      <w:ins w:id="160" w:author="Matthew Greasby" w:date="2025-02-03T09:51:00Z">
        <w:r w:rsidR="0005556E">
          <w:rPr>
            <w:rFonts w:ascii="Arial" w:hAnsi="Arial" w:cs="Arial"/>
            <w:sz w:val="22"/>
            <w:szCs w:val="22"/>
          </w:rPr>
          <w:tab/>
          <w:t>A</w:t>
        </w:r>
        <w:r w:rsidR="0005556E" w:rsidRPr="006B4482">
          <w:rPr>
            <w:rFonts w:ascii="Arial" w:hAnsi="Arial" w:cs="Arial"/>
            <w:sz w:val="22"/>
            <w:szCs w:val="22"/>
          </w:rPr>
          <w:t>ll external contributors are aware of their roles, responsibilities and boundaries i.e. that they work to the professional boundaries of the teacher when taking part in the curriculum</w:t>
        </w:r>
        <w:r w:rsidR="0005556E">
          <w:rPr>
            <w:rFonts w:ascii="Arial" w:hAnsi="Arial" w:cs="Arial"/>
            <w:sz w:val="22"/>
            <w:szCs w:val="22"/>
          </w:rPr>
          <w:t xml:space="preserve"> or within the parameters of their health body if in school to work with pupils</w:t>
        </w:r>
        <w:r w:rsidR="0005556E" w:rsidRPr="006B4482">
          <w:rPr>
            <w:rFonts w:ascii="Arial" w:hAnsi="Arial" w:cs="Arial"/>
            <w:sz w:val="22"/>
            <w:szCs w:val="22"/>
          </w:rPr>
          <w:t xml:space="preserve"> </w:t>
        </w:r>
      </w:ins>
    </w:p>
    <w:p w14:paraId="25A69484" w14:textId="39561163" w:rsidR="0005556E" w:rsidRDefault="003C59D1" w:rsidP="0005556E">
      <w:pPr>
        <w:pStyle w:val="Default"/>
        <w:ind w:left="720" w:hanging="720"/>
        <w:rPr>
          <w:ins w:id="161" w:author="Matthew Greasby" w:date="2025-02-03T09:51:00Z"/>
          <w:rFonts w:ascii="Arial" w:hAnsi="Arial" w:cs="Arial"/>
          <w:sz w:val="22"/>
          <w:szCs w:val="22"/>
        </w:rPr>
      </w:pPr>
      <w:ins w:id="162" w:author="Matthew Greasby" w:date="2025-02-03T10:01:00Z">
        <w:r>
          <w:rPr>
            <w:rFonts w:ascii="Arial" w:hAnsi="Arial" w:cs="Arial"/>
            <w:sz w:val="22"/>
            <w:szCs w:val="22"/>
          </w:rPr>
          <w:t>23.3i</w:t>
        </w:r>
      </w:ins>
      <w:ins w:id="163" w:author="Matthew Greasby" w:date="2025-02-03T09:51:00Z">
        <w:r w:rsidR="0005556E">
          <w:rPr>
            <w:rFonts w:ascii="Arial" w:hAnsi="Arial" w:cs="Arial"/>
            <w:sz w:val="22"/>
            <w:szCs w:val="22"/>
          </w:rPr>
          <w:t xml:space="preserve">       All external contributors who are undertaking work with children should be prepared to evidence their qualifications to undertake that task and must not engage with children they are not directly working with</w:t>
        </w:r>
      </w:ins>
    </w:p>
    <w:p w14:paraId="029C455B" w14:textId="04F80A85" w:rsidR="0005556E" w:rsidRPr="006B4482" w:rsidRDefault="003C59D1" w:rsidP="0005556E">
      <w:pPr>
        <w:pStyle w:val="Default"/>
        <w:ind w:left="720" w:hanging="720"/>
        <w:rPr>
          <w:ins w:id="164" w:author="Matthew Greasby" w:date="2025-02-03T09:51:00Z"/>
          <w:rFonts w:ascii="Arial" w:hAnsi="Arial" w:cs="Arial"/>
          <w:sz w:val="22"/>
          <w:szCs w:val="22"/>
        </w:rPr>
      </w:pPr>
      <w:ins w:id="165" w:author="Matthew Greasby" w:date="2025-02-03T10:01:00Z">
        <w:r>
          <w:rPr>
            <w:rFonts w:ascii="Arial" w:hAnsi="Arial" w:cs="Arial"/>
            <w:sz w:val="22"/>
            <w:szCs w:val="22"/>
          </w:rPr>
          <w:t>23.3</w:t>
        </w:r>
      </w:ins>
      <w:ins w:id="166" w:author="Matthew Greasby" w:date="2025-02-03T10:02:00Z">
        <w:r>
          <w:rPr>
            <w:rFonts w:ascii="Arial" w:hAnsi="Arial" w:cs="Arial"/>
            <w:sz w:val="22"/>
            <w:szCs w:val="22"/>
          </w:rPr>
          <w:t>j</w:t>
        </w:r>
      </w:ins>
      <w:ins w:id="167" w:author="Matthew Greasby" w:date="2025-02-03T09:51:00Z">
        <w:r w:rsidR="0005556E">
          <w:rPr>
            <w:rFonts w:ascii="Arial" w:hAnsi="Arial" w:cs="Arial"/>
            <w:sz w:val="22"/>
            <w:szCs w:val="22"/>
          </w:rPr>
          <w:t xml:space="preserve">     Where appropriate visitors may need to produce a copy of their public liability insurance cover</w:t>
        </w:r>
      </w:ins>
    </w:p>
    <w:p w14:paraId="401D5D6B" w14:textId="028C9CF1" w:rsidR="0005556E" w:rsidRPr="006B4482" w:rsidRDefault="003C59D1" w:rsidP="0005556E">
      <w:pPr>
        <w:pStyle w:val="Default"/>
        <w:ind w:left="720" w:hanging="720"/>
        <w:rPr>
          <w:ins w:id="168" w:author="Matthew Greasby" w:date="2025-02-03T09:51:00Z"/>
          <w:rFonts w:ascii="Arial" w:hAnsi="Arial" w:cs="Arial"/>
          <w:sz w:val="22"/>
          <w:szCs w:val="22"/>
        </w:rPr>
      </w:pPr>
      <w:ins w:id="169" w:author="Matthew Greasby" w:date="2025-02-03T10:01:00Z">
        <w:r>
          <w:rPr>
            <w:rFonts w:ascii="Arial" w:hAnsi="Arial" w:cs="Arial"/>
            <w:sz w:val="22"/>
            <w:szCs w:val="22"/>
          </w:rPr>
          <w:t>23.3k</w:t>
        </w:r>
      </w:ins>
      <w:ins w:id="170" w:author="Matthew Greasby" w:date="2025-02-03T09:51:00Z">
        <w:r w:rsidR="0005556E">
          <w:rPr>
            <w:rFonts w:ascii="Arial" w:hAnsi="Arial" w:cs="Arial"/>
            <w:sz w:val="22"/>
            <w:szCs w:val="22"/>
          </w:rPr>
          <w:tab/>
          <w:t>T</w:t>
        </w:r>
        <w:r w:rsidR="0005556E" w:rsidRPr="006B4482">
          <w:rPr>
            <w:rFonts w:ascii="Arial" w:hAnsi="Arial" w:cs="Arial"/>
            <w:sz w:val="22"/>
            <w:szCs w:val="22"/>
          </w:rPr>
          <w:t xml:space="preserve">he value of the external contribution is assessed through appropriate feedback and evaluation. This information should be shared </w:t>
        </w:r>
        <w:r w:rsidR="0005556E">
          <w:rPr>
            <w:rFonts w:ascii="Arial" w:hAnsi="Arial" w:cs="Arial"/>
            <w:sz w:val="22"/>
            <w:szCs w:val="22"/>
          </w:rPr>
          <w:t xml:space="preserve">and used to inform future work </w:t>
        </w:r>
      </w:ins>
    </w:p>
    <w:p w14:paraId="4195B5E7" w14:textId="468089C7" w:rsidR="0005556E" w:rsidRPr="006B4482" w:rsidRDefault="003C59D1" w:rsidP="0005556E">
      <w:pPr>
        <w:pStyle w:val="Default"/>
        <w:ind w:left="720" w:hanging="720"/>
        <w:rPr>
          <w:ins w:id="171" w:author="Matthew Greasby" w:date="2025-02-03T09:51:00Z"/>
          <w:rFonts w:ascii="Arial" w:hAnsi="Arial" w:cs="Arial"/>
          <w:sz w:val="22"/>
          <w:szCs w:val="22"/>
        </w:rPr>
      </w:pPr>
      <w:ins w:id="172" w:author="Matthew Greasby" w:date="2025-02-03T10:02:00Z">
        <w:r>
          <w:rPr>
            <w:rFonts w:ascii="Arial" w:hAnsi="Arial" w:cs="Arial"/>
            <w:sz w:val="22"/>
            <w:szCs w:val="22"/>
          </w:rPr>
          <w:t>23.3l</w:t>
        </w:r>
      </w:ins>
      <w:ins w:id="173" w:author="Matthew Greasby" w:date="2025-02-03T09:51:00Z">
        <w:r w:rsidR="0005556E">
          <w:rPr>
            <w:rFonts w:ascii="Arial" w:hAnsi="Arial" w:cs="Arial"/>
            <w:sz w:val="22"/>
            <w:szCs w:val="22"/>
          </w:rPr>
          <w:tab/>
          <w:t>A</w:t>
        </w:r>
        <w:r w:rsidR="0005556E" w:rsidRPr="006B4482">
          <w:rPr>
            <w:rFonts w:ascii="Arial" w:hAnsi="Arial" w:cs="Arial"/>
            <w:sz w:val="22"/>
            <w:szCs w:val="22"/>
          </w:rPr>
          <w:t xml:space="preserve">ny visitor to the school who has unsupervised access to children or who works in the school on a regular basis will be subject </w:t>
        </w:r>
        <w:r w:rsidR="0005556E">
          <w:rPr>
            <w:rFonts w:ascii="Arial" w:hAnsi="Arial" w:cs="Arial"/>
            <w:sz w:val="22"/>
            <w:szCs w:val="22"/>
          </w:rPr>
          <w:t xml:space="preserve">to a </w:t>
        </w:r>
        <w:r w:rsidR="0005556E" w:rsidRPr="00F1245F">
          <w:rPr>
            <w:rFonts w:ascii="Arial" w:hAnsi="Arial" w:cs="Arial"/>
            <w:sz w:val="22"/>
            <w:szCs w:val="22"/>
          </w:rPr>
          <w:t>Disclosure and Barring Service (DBS) check.</w:t>
        </w:r>
        <w:r w:rsidR="0005556E">
          <w:rPr>
            <w:rFonts w:ascii="Arial" w:hAnsi="Arial" w:cs="Arial"/>
            <w:sz w:val="22"/>
            <w:szCs w:val="22"/>
          </w:rPr>
          <w:t xml:space="preserve"> </w:t>
        </w:r>
        <w:r w:rsidR="0005556E" w:rsidRPr="006B4482">
          <w:rPr>
            <w:rFonts w:ascii="Arial" w:hAnsi="Arial" w:cs="Arial"/>
            <w:sz w:val="22"/>
            <w:szCs w:val="22"/>
          </w:rPr>
          <w:t>Given that most external contributors will come to the school infrequently and will not be le</w:t>
        </w:r>
        <w:r w:rsidR="0005556E">
          <w:rPr>
            <w:rFonts w:ascii="Arial" w:hAnsi="Arial" w:cs="Arial"/>
            <w:sz w:val="22"/>
            <w:szCs w:val="22"/>
          </w:rPr>
          <w:t>ft in sole charge of pupils, DBS</w:t>
        </w:r>
        <w:r w:rsidR="0005556E" w:rsidRPr="006B4482">
          <w:rPr>
            <w:rFonts w:ascii="Arial" w:hAnsi="Arial" w:cs="Arial"/>
            <w:sz w:val="22"/>
            <w:szCs w:val="22"/>
          </w:rPr>
          <w:t xml:space="preserve"> checks will not normally be required. An external c</w:t>
        </w:r>
        <w:r w:rsidR="0005556E">
          <w:rPr>
            <w:rFonts w:ascii="Arial" w:hAnsi="Arial" w:cs="Arial"/>
            <w:sz w:val="22"/>
            <w:szCs w:val="22"/>
          </w:rPr>
          <w:t>ontributor who has not had a DBS</w:t>
        </w:r>
        <w:r w:rsidR="0005556E" w:rsidRPr="006B4482">
          <w:rPr>
            <w:rFonts w:ascii="Arial" w:hAnsi="Arial" w:cs="Arial"/>
            <w:sz w:val="22"/>
            <w:szCs w:val="22"/>
          </w:rPr>
          <w:t xml:space="preserve"> check should </w:t>
        </w:r>
        <w:r w:rsidR="0005556E" w:rsidRPr="006B4482">
          <w:rPr>
            <w:rFonts w:ascii="Arial" w:hAnsi="Arial" w:cs="Arial"/>
            <w:b/>
            <w:bCs/>
            <w:sz w:val="22"/>
            <w:szCs w:val="22"/>
          </w:rPr>
          <w:t xml:space="preserve">not </w:t>
        </w:r>
        <w:r w:rsidR="0005556E" w:rsidRPr="006B4482">
          <w:rPr>
            <w:rFonts w:ascii="Arial" w:hAnsi="Arial" w:cs="Arial"/>
            <w:sz w:val="22"/>
            <w:szCs w:val="22"/>
          </w:rPr>
          <w:t>be left in sole charge of a pupil or pupils. In all instances, whether or not</w:t>
        </w:r>
        <w:r w:rsidR="0005556E">
          <w:rPr>
            <w:rFonts w:ascii="Arial" w:hAnsi="Arial" w:cs="Arial"/>
            <w:sz w:val="22"/>
            <w:szCs w:val="22"/>
          </w:rPr>
          <w:t xml:space="preserve"> the external contributor is DBS</w:t>
        </w:r>
        <w:r w:rsidR="0005556E" w:rsidRPr="006B4482">
          <w:rPr>
            <w:rFonts w:ascii="Arial" w:hAnsi="Arial" w:cs="Arial"/>
            <w:sz w:val="22"/>
            <w:szCs w:val="22"/>
          </w:rPr>
          <w:t xml:space="preserve">-checked, </w:t>
        </w:r>
        <w:r w:rsidR="0005556E" w:rsidRPr="006B4482">
          <w:rPr>
            <w:rFonts w:ascii="Arial" w:hAnsi="Arial" w:cs="Arial"/>
            <w:b/>
            <w:bCs/>
            <w:sz w:val="22"/>
            <w:szCs w:val="22"/>
          </w:rPr>
          <w:t xml:space="preserve">it is strongly recommended </w:t>
        </w:r>
        <w:r w:rsidR="0005556E" w:rsidRPr="006B4482">
          <w:rPr>
            <w:rFonts w:ascii="Arial" w:hAnsi="Arial" w:cs="Arial"/>
            <w:sz w:val="22"/>
            <w:szCs w:val="22"/>
          </w:rPr>
          <w:t xml:space="preserve">that a teacher is present in the classroom for the whole of each lesson, </w:t>
        </w:r>
        <w:r w:rsidR="0005556E">
          <w:rPr>
            <w:rFonts w:ascii="Arial" w:hAnsi="Arial" w:cs="Arial"/>
            <w:sz w:val="22"/>
            <w:szCs w:val="22"/>
          </w:rPr>
          <w:t xml:space="preserve">or intervention </w:t>
        </w:r>
        <w:r w:rsidR="0005556E" w:rsidRPr="006B4482">
          <w:rPr>
            <w:rFonts w:ascii="Arial" w:hAnsi="Arial" w:cs="Arial"/>
            <w:sz w:val="22"/>
            <w:szCs w:val="22"/>
          </w:rPr>
          <w:t>so that they can maintain responsibility for class discipline</w:t>
        </w:r>
        <w:r w:rsidR="0005556E">
          <w:rPr>
            <w:rFonts w:ascii="Arial" w:hAnsi="Arial" w:cs="Arial"/>
            <w:sz w:val="22"/>
            <w:szCs w:val="22"/>
          </w:rPr>
          <w:t>, an awareness of the content of the session</w:t>
        </w:r>
        <w:r w:rsidR="0005556E" w:rsidRPr="006B4482">
          <w:rPr>
            <w:rFonts w:ascii="Arial" w:hAnsi="Arial" w:cs="Arial"/>
            <w:sz w:val="22"/>
            <w:szCs w:val="22"/>
          </w:rPr>
          <w:t xml:space="preserve"> and devise follow-up work to reinforce pupils</w:t>
        </w:r>
        <w:r w:rsidR="0005556E">
          <w:rPr>
            <w:rFonts w:ascii="Arial" w:hAnsi="Arial" w:cs="Arial"/>
            <w:sz w:val="22"/>
            <w:szCs w:val="22"/>
          </w:rPr>
          <w:t>‟ learning or address questions raised by parents.</w:t>
        </w:r>
      </w:ins>
    </w:p>
    <w:p w14:paraId="27703C35" w14:textId="77777777" w:rsidR="0005556E" w:rsidRDefault="0005556E" w:rsidP="0005556E">
      <w:pPr>
        <w:pStyle w:val="Default"/>
        <w:rPr>
          <w:ins w:id="174" w:author="Matthew Greasby" w:date="2025-02-03T09:51:00Z"/>
        </w:rPr>
      </w:pPr>
    </w:p>
    <w:p w14:paraId="0BB834C5" w14:textId="431355ED" w:rsidR="003C59D1" w:rsidRPr="00C24B3A" w:rsidRDefault="003C59D1" w:rsidP="003C59D1">
      <w:pPr>
        <w:pStyle w:val="Default"/>
        <w:rPr>
          <w:ins w:id="175" w:author="Matthew Greasby" w:date="2025-02-03T10:00:00Z"/>
          <w:rFonts w:ascii="Arial" w:hAnsi="Arial" w:cs="Arial"/>
        </w:rPr>
      </w:pPr>
      <w:ins w:id="176" w:author="Matthew Greasby" w:date="2025-02-03T10:00:00Z">
        <w:r>
          <w:rPr>
            <w:rFonts w:ascii="Arial" w:hAnsi="Arial" w:cs="Arial"/>
            <w:b/>
            <w:bCs/>
          </w:rPr>
          <w:t xml:space="preserve">23.4 </w:t>
        </w:r>
        <w:r w:rsidRPr="00C24B3A">
          <w:rPr>
            <w:rFonts w:ascii="Arial" w:hAnsi="Arial" w:cs="Arial"/>
            <w:b/>
            <w:bCs/>
          </w:rPr>
          <w:t xml:space="preserve">Planning the Visit </w:t>
        </w:r>
      </w:ins>
    </w:p>
    <w:p w14:paraId="34CD188C" w14:textId="3D0FDCF4" w:rsidR="003C59D1" w:rsidRPr="00C24B3A" w:rsidRDefault="003C59D1" w:rsidP="003C59D1">
      <w:pPr>
        <w:pStyle w:val="Default"/>
        <w:ind w:left="720" w:hanging="720"/>
        <w:rPr>
          <w:ins w:id="177" w:author="Matthew Greasby" w:date="2025-02-03T10:00:00Z"/>
          <w:rFonts w:ascii="Arial" w:hAnsi="Arial" w:cs="Arial"/>
          <w:sz w:val="22"/>
          <w:szCs w:val="22"/>
        </w:rPr>
      </w:pPr>
      <w:ins w:id="178" w:author="Matthew Greasby" w:date="2025-02-03T10:02:00Z">
        <w:r>
          <w:rPr>
            <w:rFonts w:ascii="Arial" w:hAnsi="Arial" w:cs="Arial"/>
            <w:sz w:val="22"/>
            <w:szCs w:val="22"/>
          </w:rPr>
          <w:t>23.4a</w:t>
        </w:r>
      </w:ins>
      <w:ins w:id="179" w:author="Matthew Greasby" w:date="2025-02-03T10:00:00Z">
        <w:r w:rsidRPr="00C24B3A">
          <w:rPr>
            <w:rFonts w:ascii="Arial" w:hAnsi="Arial" w:cs="Arial"/>
            <w:sz w:val="22"/>
            <w:szCs w:val="22"/>
          </w:rPr>
          <w:tab/>
          <w:t>All staff will inform the Headteacher</w:t>
        </w:r>
        <w:r>
          <w:rPr>
            <w:rFonts w:ascii="Arial" w:hAnsi="Arial" w:cs="Arial"/>
            <w:sz w:val="22"/>
            <w:szCs w:val="22"/>
          </w:rPr>
          <w:t xml:space="preserve"> or appropriate member of the SM</w:t>
        </w:r>
        <w:r w:rsidRPr="00C24B3A">
          <w:rPr>
            <w:rFonts w:ascii="Arial" w:hAnsi="Arial" w:cs="Arial"/>
            <w:sz w:val="22"/>
            <w:szCs w:val="22"/>
          </w:rPr>
          <w:t xml:space="preserve">T before confirming the visit. </w:t>
        </w:r>
      </w:ins>
    </w:p>
    <w:p w14:paraId="3B33886E" w14:textId="7688A174" w:rsidR="003C59D1" w:rsidRPr="00C24B3A" w:rsidRDefault="003C59D1" w:rsidP="003C59D1">
      <w:pPr>
        <w:pStyle w:val="Default"/>
        <w:ind w:left="720" w:hanging="720"/>
        <w:rPr>
          <w:ins w:id="180" w:author="Matthew Greasby" w:date="2025-02-03T10:00:00Z"/>
          <w:rFonts w:ascii="Arial" w:hAnsi="Arial" w:cs="Arial"/>
          <w:sz w:val="22"/>
          <w:szCs w:val="22"/>
        </w:rPr>
      </w:pPr>
      <w:ins w:id="181" w:author="Matthew Greasby" w:date="2025-02-03T10:02:00Z">
        <w:r>
          <w:rPr>
            <w:rFonts w:ascii="Arial" w:hAnsi="Arial" w:cs="Arial"/>
            <w:sz w:val="22"/>
            <w:szCs w:val="22"/>
          </w:rPr>
          <w:t>23.4b</w:t>
        </w:r>
      </w:ins>
      <w:ins w:id="182" w:author="Matthew Greasby" w:date="2025-02-03T10:00:00Z">
        <w:r w:rsidRPr="00C24B3A">
          <w:rPr>
            <w:rFonts w:ascii="Arial" w:hAnsi="Arial" w:cs="Arial"/>
            <w:sz w:val="22"/>
            <w:szCs w:val="22"/>
          </w:rPr>
          <w:tab/>
          <w:t xml:space="preserve">Prior to the visit, office staff, parents, pupils will be informed as necessary about the visit. </w:t>
        </w:r>
      </w:ins>
    </w:p>
    <w:p w14:paraId="4305A812" w14:textId="77777777" w:rsidR="003C59D1" w:rsidRPr="00D257E1" w:rsidRDefault="003C59D1" w:rsidP="003C59D1">
      <w:pPr>
        <w:pStyle w:val="Default"/>
        <w:rPr>
          <w:ins w:id="183" w:author="Matthew Greasby" w:date="2025-02-03T10:00:00Z"/>
          <w:rFonts w:ascii="Arial" w:hAnsi="Arial" w:cs="Arial"/>
        </w:rPr>
      </w:pPr>
    </w:p>
    <w:p w14:paraId="4B0D98A6" w14:textId="1EFD1586" w:rsidR="003C59D1" w:rsidRPr="00D257E1" w:rsidRDefault="003C59D1" w:rsidP="003C59D1">
      <w:pPr>
        <w:pStyle w:val="Default"/>
        <w:rPr>
          <w:ins w:id="184" w:author="Matthew Greasby" w:date="2025-02-03T10:00:00Z"/>
          <w:rFonts w:ascii="Arial" w:hAnsi="Arial" w:cs="Arial"/>
        </w:rPr>
      </w:pPr>
      <w:ins w:id="185" w:author="Matthew Greasby" w:date="2025-02-03T10:00:00Z">
        <w:r>
          <w:rPr>
            <w:rFonts w:ascii="Arial" w:hAnsi="Arial" w:cs="Arial"/>
          </w:rPr>
          <w:t xml:space="preserve">23.5 </w:t>
        </w:r>
        <w:r w:rsidRPr="00D257E1">
          <w:rPr>
            <w:rFonts w:ascii="Arial" w:hAnsi="Arial" w:cs="Arial"/>
            <w:b/>
            <w:bCs/>
          </w:rPr>
          <w:t xml:space="preserve">Exceptions to visitor requirements </w:t>
        </w:r>
      </w:ins>
    </w:p>
    <w:p w14:paraId="73F9E739" w14:textId="387ACAF4" w:rsidR="00E40750" w:rsidRDefault="003C59D1" w:rsidP="003C59D1">
      <w:pPr>
        <w:jc w:val="both"/>
        <w:rPr>
          <w:ins w:id="186" w:author="Matthew Greasby" w:date="2025-02-03T10:02:00Z"/>
          <w:rFonts w:ascii="Arial" w:hAnsi="Arial" w:cs="Arial"/>
        </w:rPr>
      </w:pPr>
      <w:ins w:id="187" w:author="Matthew Greasby" w:date="2025-02-03T10:00:00Z">
        <w:r w:rsidRPr="00D257E1">
          <w:rPr>
            <w:rFonts w:ascii="Arial" w:hAnsi="Arial" w:cs="Arial"/>
          </w:rPr>
          <w:t>Parents or visitors who have been invited to visit the school as part of a scheduled open house, special event, scheduled performance by a class, team or group, or other adult participants in organised and school approved activities during of</w:t>
        </w:r>
        <w:r>
          <w:rPr>
            <w:rFonts w:ascii="Arial" w:hAnsi="Arial" w:cs="Arial"/>
          </w:rPr>
          <w:t>f-school hours are exempt from g</w:t>
        </w:r>
        <w:r w:rsidRPr="00D257E1">
          <w:rPr>
            <w:rFonts w:ascii="Arial" w:hAnsi="Arial" w:cs="Arial"/>
          </w:rPr>
          <w:t>eneral requirements for visitors</w:t>
        </w:r>
      </w:ins>
    </w:p>
    <w:p w14:paraId="2CB62F50" w14:textId="123F9E7B" w:rsidR="003C59D1" w:rsidRDefault="003C59D1" w:rsidP="003C59D1">
      <w:pPr>
        <w:jc w:val="both"/>
        <w:rPr>
          <w:rFonts w:ascii="Arial" w:eastAsia="Arial" w:hAnsi="Arial" w:cs="Arial"/>
          <w:b/>
          <w:color w:val="000000"/>
          <w:sz w:val="24"/>
          <w:szCs w:val="24"/>
        </w:rPr>
      </w:pPr>
      <w:ins w:id="188" w:author="Matthew Greasby" w:date="2025-02-03T10:03:00Z">
        <w:r>
          <w:rPr>
            <w:rFonts w:ascii="Arial" w:hAnsi="Arial" w:cs="Arial"/>
          </w:rPr>
          <w:t>Please see Appendix 3 for the main principles of the Children Act 1989</w:t>
        </w:r>
      </w:ins>
    </w:p>
    <w:p w14:paraId="0127B41C" w14:textId="181ADAFA"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17697A33" w:rsidR="002D4A8B" w:rsidRPr="009451C1" w:rsidRDefault="008F4951" w:rsidP="00EB36B0">
      <w:pPr>
        <w:jc w:val="both"/>
        <w:rPr>
          <w:rFonts w:ascii="Arial" w:eastAsia="Arial" w:hAnsi="Arial" w:cs="Arial"/>
          <w:sz w:val="24"/>
          <w:szCs w:val="24"/>
        </w:rPr>
      </w:pPr>
      <w:r>
        <w:rPr>
          <w:rFonts w:ascii="Arial" w:eastAsia="Arial" w:hAnsi="Arial" w:cs="Arial"/>
          <w:color w:val="000000"/>
          <w:sz w:val="24"/>
          <w:szCs w:val="24"/>
        </w:rPr>
        <w:t xml:space="preserve">Staff in Pear Tree Primary School </w:t>
      </w:r>
      <w:r w:rsidR="002D4A8B"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002D4A8B"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002D4A8B"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002D4A8B"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002D4A8B"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03ECC2CC" w:rsidR="00EE0581" w:rsidRPr="009451C1" w:rsidRDefault="00360874">
      <w:pPr>
        <w:rPr>
          <w:rFonts w:ascii="Arial" w:eastAsia="Arial" w:hAnsi="Arial" w:cs="Arial"/>
          <w:color w:val="000000"/>
          <w:sz w:val="24"/>
          <w:szCs w:val="24"/>
        </w:rPr>
      </w:pPr>
      <w:r w:rsidRPr="007344FF">
        <w:rPr>
          <w:rFonts w:cstheme="minorHAnsi"/>
          <w:b/>
          <w:bCs/>
          <w:noProof/>
          <w:sz w:val="24"/>
          <w:szCs w:val="24"/>
          <w:lang w:eastAsia="en-GB"/>
        </w:rPr>
        <w:drawing>
          <wp:anchor distT="0" distB="0" distL="114300" distR="114300" simplePos="0" relativeHeight="251720192" behindDoc="0" locked="0" layoutInCell="1" allowOverlap="1" wp14:anchorId="2CF9BA44" wp14:editId="34B959A4">
            <wp:simplePos x="0" y="0"/>
            <wp:positionH relativeFrom="column">
              <wp:posOffset>5419725</wp:posOffset>
            </wp:positionH>
            <wp:positionV relativeFrom="paragraph">
              <wp:posOffset>-495300</wp:posOffset>
            </wp:positionV>
            <wp:extent cx="541655" cy="782593"/>
            <wp:effectExtent l="0" t="0" r="0" b="0"/>
            <wp:wrapNone/>
            <wp:docPr id="2" name="Picture 2" descr="Pear Tree Ne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 Tree New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172" cy="793454"/>
                    </a:xfrm>
                    <a:prstGeom prst="rect">
                      <a:avLst/>
                    </a:prstGeom>
                    <a:noFill/>
                    <a:ln>
                      <a:noFill/>
                    </a:ln>
                  </pic:spPr>
                </pic:pic>
              </a:graphicData>
            </a:graphic>
            <wp14:sizeRelH relativeFrom="page">
              <wp14:pctWidth>0</wp14:pctWidth>
            </wp14:sizeRelH>
            <wp14:sizeRelV relativeFrom="page">
              <wp14:pctHeight>0</wp14:pctHeight>
            </wp14:sizeRelV>
          </wp:anchor>
        </w:drawing>
      </w:r>
      <w:r w:rsidR="00CA649A" w:rsidRPr="009451C1">
        <w:rPr>
          <w:rFonts w:ascii="Arial" w:hAnsi="Arial" w:cs="Arial"/>
          <w:noProof/>
          <w:sz w:val="24"/>
          <w:szCs w:val="24"/>
          <w:lang w:eastAsia="en-GB"/>
        </w:rPr>
        <mc:AlternateContent>
          <mc:Choice Requires="wps">
            <w:drawing>
              <wp:anchor distT="36576" distB="36576" distL="36576" distR="36576" simplePos="0" relativeHeight="251675136" behindDoc="0" locked="0" layoutInCell="1" allowOverlap="1" wp14:anchorId="7D97C0BA" wp14:editId="6584CDC8">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23126A" w:rsidRDefault="0023126A"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23126A" w:rsidRDefault="0023126A"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6E6F6121" w14:textId="2ED50C92" w:rsidR="0023126A" w:rsidRPr="007C4DA8" w:rsidRDefault="0023126A"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592E57">
                              <w:rPr>
                                <w:rFonts w:ascii="Arial" w:hAnsi="Arial" w:cs="Arial"/>
                                <w:color w:val="002060"/>
                                <w:sz w:val="28"/>
                                <w:szCs w:val="28"/>
                              </w:rPr>
                              <w:t>Family Help Front Door: 0300 123 5012 (Option 3, Option 1)</w:t>
                            </w:r>
                          </w:p>
                          <w:p w14:paraId="06CBBD70" w14:textId="6B0029D9"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p>
                          <w:p w14:paraId="512F3665" w14:textId="77777777"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23126A"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4"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23126A" w:rsidRPr="00653082" w:rsidRDefault="0023126A"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5" w:history="1">
                              <w:r w:rsidRPr="00B42B74">
                                <w:rPr>
                                  <w:rStyle w:val="Hyperlink"/>
                                  <w:rFonts w:ascii="Arial" w:hAnsi="Arial" w:cs="Arial"/>
                                  <w:sz w:val="28"/>
                                  <w:szCs w:val="28"/>
                                </w:rPr>
                                <w:t>Cyber.Prevent@nwrocu.police.uk</w:t>
                              </w:r>
                            </w:hyperlink>
                          </w:p>
                          <w:p w14:paraId="01E1DFB5" w14:textId="468CA19D"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23126A" w:rsidRPr="007C09ED" w:rsidRDefault="0023126A"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23126A" w:rsidRPr="007C09ED" w:rsidRDefault="0023126A"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23126A" w:rsidRPr="00BF093A" w:rsidRDefault="0023126A"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97C0BA" id="_x0000_t202" coordsize="21600,21600" o:spt="202" path="m,l,21600r21600,l21600,xe">
                <v:stroke joinstyle="miter"/>
                <v:path gradientshapeok="t" o:connecttype="rect"/>
              </v:shapetype>
              <v:shape id="Text Box 70" o:spid="_x0000_s1026"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" filled="f" fillcolor="navy" stroked="f" strokecolor="black [0]" strokeweight="2pt">
                <v:textbox inset="2.88pt,2.88pt,2.88pt,2.88pt">
                  <w:txbxContent>
                    <w:p w14:paraId="08CACF62" w14:textId="4965FB74" w:rsidR="0023126A" w:rsidRDefault="0023126A"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23126A" w:rsidRDefault="0023126A"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6E6F6121" w14:textId="2ED50C92" w:rsidR="0023126A" w:rsidRPr="007C4DA8" w:rsidRDefault="0023126A"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592E57">
                        <w:rPr>
                          <w:rFonts w:ascii="Arial" w:hAnsi="Arial" w:cs="Arial"/>
                          <w:color w:val="002060"/>
                          <w:sz w:val="28"/>
                          <w:szCs w:val="28"/>
                        </w:rPr>
                        <w:t>Family Help Front Door: 0300 123 5012 (Option 3, Option 1)</w:t>
                      </w:r>
                    </w:p>
                    <w:p w14:paraId="06CBBD70" w14:textId="6B0029D9"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p>
                    <w:p w14:paraId="512F3665" w14:textId="77777777"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23126A"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6"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23126A" w:rsidRPr="00653082" w:rsidRDefault="0023126A"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7" w:history="1">
                        <w:r w:rsidRPr="00B42B74">
                          <w:rPr>
                            <w:rStyle w:val="Hyperlink"/>
                            <w:rFonts w:ascii="Arial" w:hAnsi="Arial" w:cs="Arial"/>
                            <w:sz w:val="28"/>
                            <w:szCs w:val="28"/>
                          </w:rPr>
                          <w:t>Cyber.Prevent@nwrocu.police.uk</w:t>
                        </w:r>
                      </w:hyperlink>
                    </w:p>
                    <w:p w14:paraId="01E1DFB5" w14:textId="468CA19D"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23126A" w:rsidRPr="007C09ED" w:rsidRDefault="0023126A"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23126A" w:rsidRPr="007C09ED" w:rsidRDefault="0023126A"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23126A" w:rsidRPr="00BF093A" w:rsidRDefault="0023126A"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CA649A" w:rsidRPr="009451C1">
        <w:rPr>
          <w:rFonts w:ascii="Arial" w:hAnsi="Arial" w:cs="Arial"/>
          <w:noProof/>
          <w:sz w:val="24"/>
          <w:szCs w:val="24"/>
          <w:lang w:eastAsia="en-GB"/>
        </w:rPr>
        <mc:AlternateContent>
          <mc:Choice Requires="wps">
            <w:drawing>
              <wp:anchor distT="36576" distB="36576" distL="36576" distR="36576" simplePos="0" relativeHeight="251671040" behindDoc="0" locked="0" layoutInCell="1" allowOverlap="1" wp14:anchorId="074D5C1C" wp14:editId="54203EF8">
                <wp:simplePos x="0" y="0"/>
                <wp:positionH relativeFrom="column">
                  <wp:posOffset>-474133</wp:posOffset>
                </wp:positionH>
                <wp:positionV relativeFrom="paragraph">
                  <wp:posOffset>2146299</wp:posOffset>
                </wp:positionV>
                <wp:extent cx="6383020" cy="2771309"/>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771309"/>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364BCD94" w:rsidR="0023126A" w:rsidRPr="00B3468D" w:rsidRDefault="0023126A"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 xml:space="preserve">Designated Safeguarding Lead: </w:t>
                            </w:r>
                            <w:r>
                              <w:rPr>
                                <w:rFonts w:ascii="Arial" w:hAnsi="Arial" w:cs="Arial"/>
                                <w:b/>
                                <w:sz w:val="36"/>
                                <w:szCs w:val="36"/>
                              </w:rPr>
                              <w:t>(</w:t>
                            </w:r>
                            <w:r>
                              <w:rPr>
                                <w:rFonts w:ascii="Arial" w:hAnsi="Arial" w:cs="Arial"/>
                                <w:b/>
                                <w:bCs/>
                                <w:sz w:val="36"/>
                                <w:szCs w:val="36"/>
                              </w:rPr>
                              <w:t>Matthew Greasby</w:t>
                            </w:r>
                            <w:r w:rsidRPr="00B3468D">
                              <w:rPr>
                                <w:rFonts w:ascii="Arial" w:hAnsi="Arial" w:cs="Arial"/>
                                <w:b/>
                                <w:bCs/>
                                <w:sz w:val="36"/>
                                <w:szCs w:val="36"/>
                              </w:rPr>
                              <w:t xml:space="preserve">) </w:t>
                            </w:r>
                          </w:p>
                          <w:p w14:paraId="267CCD11" w14:textId="074450DC" w:rsidR="0023126A" w:rsidRPr="00B3468D" w:rsidRDefault="0023126A"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Deput</w:t>
                            </w:r>
                            <w:r>
                              <w:rPr>
                                <w:rFonts w:ascii="Arial" w:hAnsi="Arial" w:cs="Arial"/>
                                <w:color w:val="000080"/>
                                <w:sz w:val="36"/>
                                <w:szCs w:val="36"/>
                              </w:rPr>
                              <w:t>y DSLs</w:t>
                            </w:r>
                            <w:r w:rsidRPr="00B3468D">
                              <w:rPr>
                                <w:rFonts w:ascii="Arial" w:hAnsi="Arial" w:cs="Arial"/>
                                <w:color w:val="000080"/>
                                <w:sz w:val="36"/>
                                <w:szCs w:val="36"/>
                              </w:rPr>
                              <w:t xml:space="preserve">: </w:t>
                            </w:r>
                            <w:r w:rsidR="00EE1306">
                              <w:rPr>
                                <w:rFonts w:ascii="Arial" w:hAnsi="Arial" w:cs="Arial"/>
                                <w:b/>
                                <w:bCs/>
                                <w:sz w:val="36"/>
                                <w:szCs w:val="36"/>
                              </w:rPr>
                              <w:t xml:space="preserve">(Natalie Zatrakova </w:t>
                            </w:r>
                            <w:r>
                              <w:rPr>
                                <w:rFonts w:ascii="Arial" w:hAnsi="Arial" w:cs="Arial"/>
                                <w:b/>
                                <w:bCs/>
                                <w:sz w:val="36"/>
                                <w:szCs w:val="36"/>
                              </w:rPr>
                              <w:t>and Debbie Swallow</w:t>
                            </w:r>
                            <w:r w:rsidRPr="00B3468D">
                              <w:rPr>
                                <w:rFonts w:ascii="Arial" w:hAnsi="Arial" w:cs="Arial"/>
                                <w:b/>
                                <w:bCs/>
                                <w:sz w:val="36"/>
                                <w:szCs w:val="36"/>
                              </w:rPr>
                              <w:t xml:space="preserve">) </w:t>
                            </w:r>
                          </w:p>
                          <w:p w14:paraId="33249425" w14:textId="5BD0D782" w:rsidR="0023126A" w:rsidRPr="00B13ACE" w:rsidRDefault="0023126A"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Pr>
                                <w:rFonts w:ascii="Arial" w:hAnsi="Arial" w:cs="Arial"/>
                                <w:color w:val="002060"/>
                                <w:sz w:val="36"/>
                                <w:szCs w:val="36"/>
                              </w:rPr>
                              <w:t>Operation Encompass – Key Adult</w:t>
                            </w:r>
                            <w:r w:rsidRPr="00592E57">
                              <w:rPr>
                                <w:rFonts w:ascii="Arial" w:hAnsi="Arial" w:cs="Arial"/>
                                <w:color w:val="002060"/>
                                <w:sz w:val="36"/>
                                <w:szCs w:val="36"/>
                              </w:rPr>
                              <w:t>s</w:t>
                            </w:r>
                            <w:r w:rsidRPr="00592E57">
                              <w:rPr>
                                <w:rFonts w:ascii="Arial" w:hAnsi="Arial" w:cs="Arial"/>
                                <w:b/>
                                <w:bCs/>
                                <w:color w:val="002060"/>
                                <w:sz w:val="36"/>
                                <w:szCs w:val="36"/>
                              </w:rPr>
                              <w:t xml:space="preserve"> </w:t>
                            </w:r>
                            <w:r w:rsidR="00EE1306">
                              <w:rPr>
                                <w:rFonts w:ascii="Arial" w:hAnsi="Arial" w:cs="Arial"/>
                                <w:b/>
                                <w:bCs/>
                                <w:sz w:val="36"/>
                                <w:szCs w:val="36"/>
                              </w:rPr>
                              <w:t>(</w:t>
                            </w:r>
                            <w:r>
                              <w:rPr>
                                <w:rFonts w:ascii="Arial" w:hAnsi="Arial" w:cs="Arial"/>
                                <w:b/>
                                <w:bCs/>
                                <w:sz w:val="36"/>
                                <w:szCs w:val="36"/>
                              </w:rPr>
                              <w:t>Matthew Greasby</w:t>
                            </w:r>
                            <w:r w:rsidRPr="00B13ACE">
                              <w:rPr>
                                <w:rFonts w:ascii="Arial" w:hAnsi="Arial" w:cs="Arial"/>
                                <w:b/>
                                <w:bCs/>
                                <w:sz w:val="36"/>
                                <w:szCs w:val="36"/>
                              </w:rPr>
                              <w:t>)</w:t>
                            </w:r>
                          </w:p>
                          <w:p w14:paraId="1CD3C445" w14:textId="44E3361A" w:rsidR="0023126A" w:rsidRPr="00B3468D" w:rsidRDefault="0023126A"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Pr>
                                <w:rFonts w:ascii="Arial" w:hAnsi="Arial" w:cs="Arial"/>
                                <w:b/>
                                <w:bCs/>
                                <w:sz w:val="36"/>
                                <w:szCs w:val="36"/>
                              </w:rPr>
                              <w:t>(Dr Jo Hillman</w:t>
                            </w:r>
                            <w:r w:rsidRPr="00B3468D">
                              <w:rPr>
                                <w:rFonts w:ascii="Arial" w:hAnsi="Arial" w:cs="Arial"/>
                                <w:b/>
                                <w:bCs/>
                                <w:sz w:val="36"/>
                                <w:szCs w:val="36"/>
                              </w:rPr>
                              <w:t>)</w:t>
                            </w:r>
                          </w:p>
                          <w:p w14:paraId="031D3C4C" w14:textId="63F932FF" w:rsidR="0023126A" w:rsidRPr="00B3468D" w:rsidRDefault="0023126A"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Pr>
                                <w:rFonts w:ascii="Arial" w:hAnsi="Arial" w:cs="Arial"/>
                                <w:b/>
                                <w:bCs/>
                                <w:sz w:val="36"/>
                                <w:szCs w:val="36"/>
                              </w:rPr>
                              <w:t>(Debbie Swallow</w:t>
                            </w:r>
                            <w:r w:rsidRPr="00B3468D">
                              <w:rPr>
                                <w:rFonts w:ascii="Arial" w:hAnsi="Arial" w:cs="Arial"/>
                                <w:b/>
                                <w:bCs/>
                                <w:sz w:val="36"/>
                                <w:szCs w:val="36"/>
                              </w:rPr>
                              <w:t xml:space="preserve">) </w:t>
                            </w:r>
                          </w:p>
                          <w:p w14:paraId="2F9D0391" w14:textId="3B48B7EB" w:rsidR="0023126A" w:rsidRPr="00B3468D" w:rsidRDefault="0023126A" w:rsidP="00592E57">
                            <w:pPr>
                              <w:pStyle w:val="ListParagraph"/>
                              <w:widowControl w:val="0"/>
                              <w:numPr>
                                <w:ilvl w:val="0"/>
                                <w:numId w:val="57"/>
                              </w:numPr>
                              <w:spacing w:line="240" w:lineRule="auto"/>
                              <w:ind w:left="360"/>
                              <w:rPr>
                                <w:rFonts w:ascii="Arial" w:hAnsi="Arial" w:cs="Arial"/>
                                <w:b/>
                                <w:bCs/>
                                <w:sz w:val="36"/>
                                <w:szCs w:val="36"/>
                              </w:rPr>
                            </w:pPr>
                            <w:r w:rsidRPr="00592E57">
                              <w:rPr>
                                <w:rFonts w:ascii="Arial" w:hAnsi="Arial" w:cs="Arial"/>
                                <w:color w:val="002060"/>
                                <w:sz w:val="36"/>
                                <w:szCs w:val="36"/>
                              </w:rPr>
                              <w:t>Single Point of Contact (SPOC) for Prevent</w:t>
                            </w:r>
                            <w:r w:rsidRPr="00B3468D">
                              <w:rPr>
                                <w:rFonts w:ascii="Arial" w:hAnsi="Arial" w:cs="Arial"/>
                                <w:color w:val="00B050"/>
                                <w:sz w:val="36"/>
                                <w:szCs w:val="36"/>
                              </w:rPr>
                              <w:t xml:space="preserve">: </w:t>
                            </w:r>
                            <w:r w:rsidR="00EE1306">
                              <w:rPr>
                                <w:rFonts w:ascii="Arial" w:hAnsi="Arial" w:cs="Arial"/>
                                <w:b/>
                                <w:sz w:val="36"/>
                                <w:szCs w:val="36"/>
                              </w:rPr>
                              <w:t>(</w:t>
                            </w:r>
                            <w:r w:rsidR="00EE1306">
                              <w:rPr>
                                <w:rFonts w:ascii="Arial" w:hAnsi="Arial" w:cs="Arial"/>
                                <w:b/>
                                <w:bCs/>
                                <w:sz w:val="36"/>
                                <w:szCs w:val="36"/>
                              </w:rPr>
                              <w:t>Matthew Greasby</w:t>
                            </w:r>
                            <w:r w:rsidRPr="00B3468D">
                              <w:rPr>
                                <w:rFonts w:ascii="Arial" w:hAnsi="Arial" w:cs="Arial"/>
                                <w:b/>
                                <w:bCs/>
                                <w:sz w:val="36"/>
                                <w:szCs w:val="36"/>
                              </w:rPr>
                              <w:t>)</w:t>
                            </w:r>
                          </w:p>
                          <w:p w14:paraId="37298E8A" w14:textId="26E2AFB1" w:rsidR="0023126A" w:rsidRDefault="0023126A" w:rsidP="00B3468D">
                            <w:pPr>
                              <w:widowControl w:val="0"/>
                              <w:spacing w:line="240" w:lineRule="auto"/>
                              <w:ind w:hanging="567"/>
                              <w:rPr>
                                <w:rFonts w:ascii="Arial" w:hAnsi="Arial" w:cs="Arial"/>
                                <w:b/>
                                <w:bCs/>
                                <w:sz w:val="36"/>
                                <w:szCs w:val="36"/>
                              </w:rPr>
                            </w:pPr>
                          </w:p>
                          <w:p w14:paraId="493790B9" w14:textId="77777777" w:rsidR="0023126A" w:rsidRDefault="0023126A" w:rsidP="00EE0581">
                            <w:pPr>
                              <w:widowControl w:val="0"/>
                              <w:ind w:left="567" w:hanging="567"/>
                              <w:rPr>
                                <w:rFonts w:ascii="Arial" w:hAnsi="Arial" w:cs="Arial"/>
                                <w:sz w:val="36"/>
                                <w:szCs w:val="36"/>
                              </w:rPr>
                            </w:pPr>
                          </w:p>
                          <w:p w14:paraId="139EF00D" w14:textId="77777777" w:rsidR="0023126A" w:rsidRDefault="0023126A"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D5C1C" id="Text Box 74" o:spid="_x0000_s1027" type="#_x0000_t202" style="position:absolute;margin-left:-37.35pt;margin-top:169pt;width:502.6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" filled="f" fillcolor="navy" stroked="f" strokecolor="black [0]" strokeweight="2pt">
                <v:textbox inset="2.88pt,2.88pt,2.88pt,2.88pt">
                  <w:txbxContent>
                    <w:p w14:paraId="740A7540" w14:textId="364BCD94" w:rsidR="0023126A" w:rsidRPr="00B3468D" w:rsidRDefault="0023126A"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 xml:space="preserve">Designated Safeguarding Lead: </w:t>
                      </w:r>
                      <w:r>
                        <w:rPr>
                          <w:rFonts w:ascii="Arial" w:hAnsi="Arial" w:cs="Arial"/>
                          <w:b/>
                          <w:sz w:val="36"/>
                          <w:szCs w:val="36"/>
                        </w:rPr>
                        <w:t>(</w:t>
                      </w:r>
                      <w:r>
                        <w:rPr>
                          <w:rFonts w:ascii="Arial" w:hAnsi="Arial" w:cs="Arial"/>
                          <w:b/>
                          <w:bCs/>
                          <w:sz w:val="36"/>
                          <w:szCs w:val="36"/>
                        </w:rPr>
                        <w:t>Matthew Greasby</w:t>
                      </w:r>
                      <w:r w:rsidRPr="00B3468D">
                        <w:rPr>
                          <w:rFonts w:ascii="Arial" w:hAnsi="Arial" w:cs="Arial"/>
                          <w:b/>
                          <w:bCs/>
                          <w:sz w:val="36"/>
                          <w:szCs w:val="36"/>
                        </w:rPr>
                        <w:t xml:space="preserve">) </w:t>
                      </w:r>
                    </w:p>
                    <w:p w14:paraId="267CCD11" w14:textId="074450DC" w:rsidR="0023126A" w:rsidRPr="00B3468D" w:rsidRDefault="0023126A"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Deput</w:t>
                      </w:r>
                      <w:r>
                        <w:rPr>
                          <w:rFonts w:ascii="Arial" w:hAnsi="Arial" w:cs="Arial"/>
                          <w:color w:val="000080"/>
                          <w:sz w:val="36"/>
                          <w:szCs w:val="36"/>
                        </w:rPr>
                        <w:t>y DSLs</w:t>
                      </w:r>
                      <w:r w:rsidRPr="00B3468D">
                        <w:rPr>
                          <w:rFonts w:ascii="Arial" w:hAnsi="Arial" w:cs="Arial"/>
                          <w:color w:val="000080"/>
                          <w:sz w:val="36"/>
                          <w:szCs w:val="36"/>
                        </w:rPr>
                        <w:t xml:space="preserve">: </w:t>
                      </w:r>
                      <w:r w:rsidR="00EE1306">
                        <w:rPr>
                          <w:rFonts w:ascii="Arial" w:hAnsi="Arial" w:cs="Arial"/>
                          <w:b/>
                          <w:bCs/>
                          <w:sz w:val="36"/>
                          <w:szCs w:val="36"/>
                        </w:rPr>
                        <w:t xml:space="preserve">(Natalie </w:t>
                      </w:r>
                      <w:proofErr w:type="spellStart"/>
                      <w:r w:rsidR="00EE1306">
                        <w:rPr>
                          <w:rFonts w:ascii="Arial" w:hAnsi="Arial" w:cs="Arial"/>
                          <w:b/>
                          <w:bCs/>
                          <w:sz w:val="36"/>
                          <w:szCs w:val="36"/>
                        </w:rPr>
                        <w:t>Zatrakova</w:t>
                      </w:r>
                      <w:proofErr w:type="spellEnd"/>
                      <w:r w:rsidR="00EE1306">
                        <w:rPr>
                          <w:rFonts w:ascii="Arial" w:hAnsi="Arial" w:cs="Arial"/>
                          <w:b/>
                          <w:bCs/>
                          <w:sz w:val="36"/>
                          <w:szCs w:val="36"/>
                        </w:rPr>
                        <w:t xml:space="preserve"> </w:t>
                      </w:r>
                      <w:r>
                        <w:rPr>
                          <w:rFonts w:ascii="Arial" w:hAnsi="Arial" w:cs="Arial"/>
                          <w:b/>
                          <w:bCs/>
                          <w:sz w:val="36"/>
                          <w:szCs w:val="36"/>
                        </w:rPr>
                        <w:t>and Debbie Swallow</w:t>
                      </w:r>
                      <w:r w:rsidRPr="00B3468D">
                        <w:rPr>
                          <w:rFonts w:ascii="Arial" w:hAnsi="Arial" w:cs="Arial"/>
                          <w:b/>
                          <w:bCs/>
                          <w:sz w:val="36"/>
                          <w:szCs w:val="36"/>
                        </w:rPr>
                        <w:t xml:space="preserve">) </w:t>
                      </w:r>
                    </w:p>
                    <w:p w14:paraId="33249425" w14:textId="5BD0D782" w:rsidR="0023126A" w:rsidRPr="00B13ACE" w:rsidRDefault="0023126A"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Pr>
                          <w:rFonts w:ascii="Arial" w:hAnsi="Arial" w:cs="Arial"/>
                          <w:color w:val="002060"/>
                          <w:sz w:val="36"/>
                          <w:szCs w:val="36"/>
                        </w:rPr>
                        <w:t>Operation Encompass – Key Adult</w:t>
                      </w:r>
                      <w:r w:rsidRPr="00592E57">
                        <w:rPr>
                          <w:rFonts w:ascii="Arial" w:hAnsi="Arial" w:cs="Arial"/>
                          <w:color w:val="002060"/>
                          <w:sz w:val="36"/>
                          <w:szCs w:val="36"/>
                        </w:rPr>
                        <w:t>s</w:t>
                      </w:r>
                      <w:r w:rsidRPr="00592E57">
                        <w:rPr>
                          <w:rFonts w:ascii="Arial" w:hAnsi="Arial" w:cs="Arial"/>
                          <w:b/>
                          <w:bCs/>
                          <w:color w:val="002060"/>
                          <w:sz w:val="36"/>
                          <w:szCs w:val="36"/>
                        </w:rPr>
                        <w:t xml:space="preserve"> </w:t>
                      </w:r>
                      <w:r w:rsidR="00EE1306">
                        <w:rPr>
                          <w:rFonts w:ascii="Arial" w:hAnsi="Arial" w:cs="Arial"/>
                          <w:b/>
                          <w:bCs/>
                          <w:sz w:val="36"/>
                          <w:szCs w:val="36"/>
                        </w:rPr>
                        <w:t>(</w:t>
                      </w:r>
                      <w:r>
                        <w:rPr>
                          <w:rFonts w:ascii="Arial" w:hAnsi="Arial" w:cs="Arial"/>
                          <w:b/>
                          <w:bCs/>
                          <w:sz w:val="36"/>
                          <w:szCs w:val="36"/>
                        </w:rPr>
                        <w:t>Matthew Greasby</w:t>
                      </w:r>
                      <w:r w:rsidRPr="00B13ACE">
                        <w:rPr>
                          <w:rFonts w:ascii="Arial" w:hAnsi="Arial" w:cs="Arial"/>
                          <w:b/>
                          <w:bCs/>
                          <w:sz w:val="36"/>
                          <w:szCs w:val="36"/>
                        </w:rPr>
                        <w:t>)</w:t>
                      </w:r>
                    </w:p>
                    <w:p w14:paraId="1CD3C445" w14:textId="44E3361A" w:rsidR="0023126A" w:rsidRPr="00B3468D" w:rsidRDefault="0023126A"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Pr>
                          <w:rFonts w:ascii="Arial" w:hAnsi="Arial" w:cs="Arial"/>
                          <w:b/>
                          <w:bCs/>
                          <w:sz w:val="36"/>
                          <w:szCs w:val="36"/>
                        </w:rPr>
                        <w:t>(Dr Jo Hillman</w:t>
                      </w:r>
                      <w:r w:rsidRPr="00B3468D">
                        <w:rPr>
                          <w:rFonts w:ascii="Arial" w:hAnsi="Arial" w:cs="Arial"/>
                          <w:b/>
                          <w:bCs/>
                          <w:sz w:val="36"/>
                          <w:szCs w:val="36"/>
                        </w:rPr>
                        <w:t>)</w:t>
                      </w:r>
                    </w:p>
                    <w:p w14:paraId="031D3C4C" w14:textId="63F932FF" w:rsidR="0023126A" w:rsidRPr="00B3468D" w:rsidRDefault="0023126A"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Pr>
                          <w:rFonts w:ascii="Arial" w:hAnsi="Arial" w:cs="Arial"/>
                          <w:b/>
                          <w:bCs/>
                          <w:sz w:val="36"/>
                          <w:szCs w:val="36"/>
                        </w:rPr>
                        <w:t>(Debbie Swallow</w:t>
                      </w:r>
                      <w:r w:rsidRPr="00B3468D">
                        <w:rPr>
                          <w:rFonts w:ascii="Arial" w:hAnsi="Arial" w:cs="Arial"/>
                          <w:b/>
                          <w:bCs/>
                          <w:sz w:val="36"/>
                          <w:szCs w:val="36"/>
                        </w:rPr>
                        <w:t xml:space="preserve">) </w:t>
                      </w:r>
                    </w:p>
                    <w:p w14:paraId="2F9D0391" w14:textId="3B48B7EB" w:rsidR="0023126A" w:rsidRPr="00B3468D" w:rsidRDefault="0023126A" w:rsidP="00592E57">
                      <w:pPr>
                        <w:pStyle w:val="ListParagraph"/>
                        <w:widowControl w:val="0"/>
                        <w:numPr>
                          <w:ilvl w:val="0"/>
                          <w:numId w:val="57"/>
                        </w:numPr>
                        <w:spacing w:line="240" w:lineRule="auto"/>
                        <w:ind w:left="360"/>
                        <w:rPr>
                          <w:rFonts w:ascii="Arial" w:hAnsi="Arial" w:cs="Arial"/>
                          <w:b/>
                          <w:bCs/>
                          <w:sz w:val="36"/>
                          <w:szCs w:val="36"/>
                        </w:rPr>
                      </w:pPr>
                      <w:r w:rsidRPr="00592E57">
                        <w:rPr>
                          <w:rFonts w:ascii="Arial" w:hAnsi="Arial" w:cs="Arial"/>
                          <w:color w:val="002060"/>
                          <w:sz w:val="36"/>
                          <w:szCs w:val="36"/>
                        </w:rPr>
                        <w:t>Single Point of Contact (SPOC) for Prevent</w:t>
                      </w:r>
                      <w:r w:rsidRPr="00B3468D">
                        <w:rPr>
                          <w:rFonts w:ascii="Arial" w:hAnsi="Arial" w:cs="Arial"/>
                          <w:color w:val="00B050"/>
                          <w:sz w:val="36"/>
                          <w:szCs w:val="36"/>
                        </w:rPr>
                        <w:t xml:space="preserve">: </w:t>
                      </w:r>
                      <w:r w:rsidR="00EE1306">
                        <w:rPr>
                          <w:rFonts w:ascii="Arial" w:hAnsi="Arial" w:cs="Arial"/>
                          <w:b/>
                          <w:sz w:val="36"/>
                          <w:szCs w:val="36"/>
                        </w:rPr>
                        <w:t>(</w:t>
                      </w:r>
                      <w:r w:rsidR="00EE1306">
                        <w:rPr>
                          <w:rFonts w:ascii="Arial" w:hAnsi="Arial" w:cs="Arial"/>
                          <w:b/>
                          <w:bCs/>
                          <w:sz w:val="36"/>
                          <w:szCs w:val="36"/>
                        </w:rPr>
                        <w:t>Matthew Greasby</w:t>
                      </w:r>
                      <w:r w:rsidRPr="00B3468D">
                        <w:rPr>
                          <w:rFonts w:ascii="Arial" w:hAnsi="Arial" w:cs="Arial"/>
                          <w:b/>
                          <w:bCs/>
                          <w:sz w:val="36"/>
                          <w:szCs w:val="36"/>
                        </w:rPr>
                        <w:t>)</w:t>
                      </w:r>
                    </w:p>
                    <w:p w14:paraId="37298E8A" w14:textId="26E2AFB1" w:rsidR="0023126A" w:rsidRDefault="0023126A" w:rsidP="00B3468D">
                      <w:pPr>
                        <w:widowControl w:val="0"/>
                        <w:spacing w:line="240" w:lineRule="auto"/>
                        <w:ind w:hanging="567"/>
                        <w:rPr>
                          <w:rFonts w:ascii="Arial" w:hAnsi="Arial" w:cs="Arial"/>
                          <w:b/>
                          <w:bCs/>
                          <w:sz w:val="36"/>
                          <w:szCs w:val="36"/>
                        </w:rPr>
                      </w:pPr>
                    </w:p>
                    <w:p w14:paraId="493790B9" w14:textId="77777777" w:rsidR="0023126A" w:rsidRDefault="0023126A" w:rsidP="00EE0581">
                      <w:pPr>
                        <w:widowControl w:val="0"/>
                        <w:ind w:left="567" w:hanging="567"/>
                        <w:rPr>
                          <w:rFonts w:ascii="Arial" w:hAnsi="Arial" w:cs="Arial"/>
                          <w:sz w:val="36"/>
                          <w:szCs w:val="36"/>
                        </w:rPr>
                      </w:pPr>
                    </w:p>
                    <w:p w14:paraId="139EF00D" w14:textId="77777777" w:rsidR="0023126A" w:rsidRDefault="0023126A"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23126A" w:rsidRDefault="0023126A"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DNHt9B5AEAALYDAAAOAAAAAAAAAAAAAAAAAC4CAABkcnMvZTJvRG9jLnhtbFBL&#10;AQItABQABgAIAAAAIQADaVqN4AAAAAsBAAAPAAAAAAAAAAAAAAAAAD4EAABkcnMvZG93bnJldi54&#10;bWxQSwUGAAAAAAQABADzAAAASwUAAAAA&#10;" filled="f" fillcolor="navy" stroked="f" strokecolor="black [0]" strokeweight="2pt">
                <v:textbox inset="2.88pt,2.88pt,2.88pt,2.88pt">
                  <w:txbxContent>
                    <w:p w14:paraId="536BDE4B" w14:textId="77777777" w:rsidR="0023126A" w:rsidRDefault="0023126A"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23126A" w:rsidRDefault="0023126A"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" filled="f" fillcolor="navy" stroked="f" strokecolor="black [0]" strokeweight="2pt">
                <v:textbox inset="2.88pt,2.88pt,2.88pt,2.88pt">
                  <w:txbxContent>
                    <w:p w14:paraId="74F5F2ED" w14:textId="77777777" w:rsidR="0023126A" w:rsidRDefault="0023126A"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lang w:eastAsia="en-GB"/>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lang w:eastAsia="en-GB"/>
        </w:rPr>
        <w:drawing>
          <wp:anchor distT="36576" distB="36576" distL="36576" distR="36576" simplePos="0" relativeHeight="251651583" behindDoc="0" locked="0" layoutInCell="1" allowOverlap="1" wp14:anchorId="4BDFBD8C" wp14:editId="37E4258B">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ACE" w:rsidRPr="009451C1">
        <w:rPr>
          <w:rFonts w:ascii="Arial" w:hAnsi="Arial" w:cs="Arial"/>
          <w:noProof/>
          <w:sz w:val="24"/>
          <w:szCs w:val="24"/>
          <w:lang w:eastAsia="en-GB"/>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6E0A078F" w:rsidR="0023126A" w:rsidRPr="00C957BC" w:rsidRDefault="0023126A" w:rsidP="00EE0581">
                            <w:pPr>
                              <w:widowControl w:val="0"/>
                              <w:rPr>
                                <w:rFonts w:ascii="Arial" w:hAnsi="Arial" w:cs="Arial"/>
                                <w:b/>
                                <w:bCs/>
                                <w:color w:val="FF0000"/>
                                <w:sz w:val="56"/>
                                <w:szCs w:val="56"/>
                              </w:rPr>
                            </w:pPr>
                            <w:r>
                              <w:rPr>
                                <w:rFonts w:ascii="Arial" w:hAnsi="Arial" w:cs="Arial"/>
                                <w:b/>
                                <w:bCs/>
                                <w:sz w:val="56"/>
                                <w:szCs w:val="56"/>
                              </w:rPr>
                              <w:t>STAYING SAFE AT PEAR TREE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" filled="f" fillcolor="navy" stroked="f" strokecolor="black [0]" strokeweight="2pt">
                <v:textbox inset="2.88pt,2.88pt,2.88pt,2.88pt">
                  <w:txbxContent>
                    <w:p w14:paraId="6D627380" w14:textId="6E0A078F" w:rsidR="0023126A" w:rsidRPr="00C957BC" w:rsidRDefault="0023126A" w:rsidP="00EE0581">
                      <w:pPr>
                        <w:widowControl w:val="0"/>
                        <w:rPr>
                          <w:rFonts w:ascii="Arial" w:hAnsi="Arial" w:cs="Arial"/>
                          <w:b/>
                          <w:bCs/>
                          <w:color w:val="FF0000"/>
                          <w:sz w:val="56"/>
                          <w:szCs w:val="56"/>
                        </w:rPr>
                      </w:pPr>
                      <w:r>
                        <w:rPr>
                          <w:rFonts w:ascii="Arial" w:hAnsi="Arial" w:cs="Arial"/>
                          <w:b/>
                          <w:bCs/>
                          <w:sz w:val="56"/>
                          <w:szCs w:val="56"/>
                        </w:rPr>
                        <w:t>STAYING SAFE AT PEAR TREE PRIMARY SCHOOL</w:t>
                      </w:r>
                    </w:p>
                  </w:txbxContent>
                </v:textbox>
              </v:shape>
            </w:pict>
          </mc:Fallback>
        </mc:AlternateContent>
      </w:r>
      <w:r w:rsidR="004167E8" w:rsidRPr="009451C1">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23126A" w:rsidRPr="004167E8" w:rsidRDefault="0023126A">
                            <w:pPr>
                              <w:rPr>
                                <w:rFonts w:asciiTheme="minorHAnsi" w:hAnsiTheme="minorHAnsi" w:cstheme="minorHAnsi"/>
                                <w:b/>
                                <w:bCs/>
                                <w:sz w:val="20"/>
                                <w:szCs w:val="20"/>
                              </w:rPr>
                            </w:pPr>
                            <w:r>
                              <w:rPr>
                                <w:rFonts w:asciiTheme="minorHAnsi" w:hAnsiTheme="minorHAnsi" w:cstheme="minorHAnsi"/>
                                <w:b/>
                                <w:bCs/>
                                <w:sz w:val="20"/>
                                <w:szCs w:val="20"/>
                              </w:rPr>
                              <w:t>SCIES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Q8Ow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" fillcolor="white [3201]" strokeweight=".5pt">
                <v:textbox>
                  <w:txbxContent>
                    <w:p w14:paraId="582546FB" w14:textId="227C4850" w:rsidR="0023126A" w:rsidRPr="004167E8" w:rsidRDefault="0023126A">
                      <w:pPr>
                        <w:rPr>
                          <w:rFonts w:asciiTheme="minorHAnsi" w:hAnsiTheme="minorHAnsi" w:cstheme="minorHAnsi"/>
                          <w:b/>
                          <w:bCs/>
                          <w:sz w:val="20"/>
                          <w:szCs w:val="20"/>
                        </w:rPr>
                      </w:pPr>
                      <w:r>
                        <w:rPr>
                          <w:rFonts w:asciiTheme="minorHAnsi" w:hAnsiTheme="minorHAnsi" w:cstheme="minorHAnsi"/>
                          <w:b/>
                          <w:bCs/>
                          <w:sz w:val="20"/>
                          <w:szCs w:val="20"/>
                        </w:rPr>
                        <w:t>SCIES 2024</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39"/>
          <w:footerReference w:type="default" r:id="rId40"/>
          <w:headerReference w:type="first" r:id="rId41"/>
          <w:footerReference w:type="first" r:id="rId42"/>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3A7A3CDF" w:rsidR="00BD23EE" w:rsidRPr="009451C1" w:rsidRDefault="00E14892">
      <w:pPr>
        <w:rPr>
          <w:rFonts w:ascii="Arial" w:eastAsia="Arial" w:hAnsi="Arial" w:cs="Arial"/>
          <w:b/>
          <w:bCs/>
          <w:color w:val="000000"/>
          <w:sz w:val="20"/>
          <w:szCs w:val="20"/>
        </w:rPr>
      </w:pPr>
      <w:r w:rsidRPr="009451C1">
        <w:rPr>
          <w:rFonts w:ascii="Arial" w:hAnsi="Arial" w:cs="Arial"/>
          <w:noProof/>
          <w:sz w:val="24"/>
          <w:szCs w:val="24"/>
          <w:lang w:eastAsia="en-GB"/>
        </w:rPr>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02799B5E"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00592E57">
        <w:rPr>
          <w:rFonts w:ascii="Arial" w:hAnsi="Arial" w:cs="Arial"/>
          <w:b/>
          <w:bCs/>
          <w:sz w:val="32"/>
          <w:szCs w:val="32"/>
        </w:rPr>
        <w:t>headteacher.</w:t>
      </w:r>
    </w:p>
    <w:p w14:paraId="513CD36C" w14:textId="5ADD13DD"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w:t>
      </w:r>
      <w:r w:rsidR="00592E57">
        <w:rPr>
          <w:rFonts w:ascii="Arial" w:hAnsi="Arial" w:cs="Arial"/>
          <w:sz w:val="32"/>
          <w:szCs w:val="32"/>
        </w:rPr>
        <w:t xml:space="preserve">llegation about the headteacher </w:t>
      </w:r>
      <w:r w:rsidRPr="009451C1">
        <w:rPr>
          <w:rFonts w:ascii="Arial" w:hAnsi="Arial" w:cs="Arial"/>
          <w:sz w:val="32"/>
          <w:szCs w:val="32"/>
        </w:rPr>
        <w:t xml:space="preserve">this should be referred to the </w:t>
      </w:r>
      <w:r w:rsidR="00592E57">
        <w:rPr>
          <w:rFonts w:ascii="Arial" w:hAnsi="Arial" w:cs="Arial"/>
          <w:b/>
          <w:bCs/>
          <w:sz w:val="32"/>
          <w:szCs w:val="32"/>
        </w:rPr>
        <w:t>chair of governors.</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0AC962E4"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Local Authority Designated Offic</w:t>
      </w:r>
      <w:r w:rsidR="00592E57">
        <w:rPr>
          <w:rFonts w:ascii="Arial" w:hAnsi="Arial" w:cs="Arial"/>
          <w:sz w:val="32"/>
          <w:szCs w:val="32"/>
        </w:rPr>
        <w:t>er (LADO): 01270 685904.</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lang w:eastAsia="en-GB"/>
        </w:rPr>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lang w:eastAsia="en-GB"/>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lang w:eastAsia="en-GB"/>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EB4C2C">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46"/>
          <w:headerReference w:type="first" r:id="rId47"/>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lang w:eastAsia="en-GB"/>
        </w:rPr>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FF6C3A">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FF6C3A">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470A2443">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FF6C3A">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FF6C3A">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FF6C3A">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lang w:eastAsia="en-GB"/>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lang w:eastAsia="en-GB"/>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Pr="00592E57" w:rsidRDefault="008941A4" w:rsidP="00965649">
      <w:pPr>
        <w:rPr>
          <w:rFonts w:ascii="Arial" w:eastAsia="Arial" w:hAnsi="Arial" w:cs="Arial"/>
          <w:b/>
          <w:sz w:val="24"/>
          <w:szCs w:val="24"/>
        </w:rPr>
      </w:pPr>
      <w:r w:rsidRPr="00592E57">
        <w:rPr>
          <w:rFonts w:ascii="Arial" w:eastAsia="Arial" w:hAnsi="Arial" w:cs="Arial"/>
          <w:b/>
          <w:sz w:val="24"/>
          <w:szCs w:val="24"/>
        </w:rPr>
        <w:t>Further f</w:t>
      </w:r>
      <w:r w:rsidR="003A7953" w:rsidRPr="00592E57">
        <w:rPr>
          <w:rFonts w:ascii="Arial" w:eastAsia="Arial" w:hAnsi="Arial" w:cs="Arial"/>
          <w:b/>
          <w:sz w:val="24"/>
          <w:szCs w:val="24"/>
        </w:rPr>
        <w:t>orms of Abuse</w:t>
      </w:r>
    </w:p>
    <w:p w14:paraId="24A9CC4C" w14:textId="5C918DF3" w:rsidR="00AD249E" w:rsidRPr="00592E57" w:rsidRDefault="00310FFF" w:rsidP="00965649">
      <w:pPr>
        <w:rPr>
          <w:rFonts w:ascii="Arial" w:eastAsia="Arial" w:hAnsi="Arial" w:cs="Arial"/>
          <w:b/>
          <w:noProof/>
          <w:sz w:val="12"/>
          <w:szCs w:val="12"/>
          <w:lang w:eastAsia="en-GB"/>
        </w:rPr>
      </w:pPr>
      <w:r w:rsidRPr="00592E57">
        <w:rPr>
          <w:rFonts w:ascii="Arial" w:eastAsia="Arial" w:hAnsi="Arial" w:cs="Arial"/>
          <w:b/>
          <w:sz w:val="24"/>
          <w:szCs w:val="24"/>
        </w:rPr>
        <w:t xml:space="preserve">The information provided below is an abridged version of Annexe B of KCSiE. However, there </w:t>
      </w:r>
      <w:r w:rsidR="00E62DC2" w:rsidRPr="00592E57">
        <w:rPr>
          <w:rFonts w:ascii="Arial" w:eastAsia="Arial" w:hAnsi="Arial" w:cs="Arial"/>
          <w:b/>
          <w:sz w:val="24"/>
          <w:szCs w:val="24"/>
        </w:rPr>
        <w:t>are</w:t>
      </w:r>
      <w:r w:rsidRPr="00592E57">
        <w:rPr>
          <w:rFonts w:ascii="Arial" w:eastAsia="Arial" w:hAnsi="Arial" w:cs="Arial"/>
          <w:b/>
          <w:sz w:val="24"/>
          <w:szCs w:val="24"/>
        </w:rPr>
        <w:t xml:space="preserve"> details below as to how our school responds to these concerns</w:t>
      </w:r>
      <w:r w:rsidR="00E62DC2" w:rsidRPr="00592E57">
        <w:rPr>
          <w:rFonts w:ascii="Arial" w:eastAsia="Arial" w:hAnsi="Arial" w:cs="Arial"/>
          <w:b/>
          <w:sz w:val="24"/>
          <w:szCs w:val="24"/>
        </w:rPr>
        <w:t xml:space="preserve"> and more</w:t>
      </w:r>
      <w:r w:rsidRPr="00592E57">
        <w:rPr>
          <w:rFonts w:ascii="Arial" w:eastAsia="Arial" w:hAnsi="Arial" w:cs="Arial"/>
          <w:b/>
          <w:sz w:val="24"/>
          <w:szCs w:val="24"/>
        </w:rPr>
        <w:t>. Some specific concerns are detailed within the main body of this policy</w:t>
      </w:r>
      <w:r w:rsidR="007A6019" w:rsidRPr="00592E57">
        <w:rPr>
          <w:rFonts w:ascii="Arial" w:eastAsia="Arial" w:hAnsi="Arial" w:cs="Arial"/>
          <w:b/>
          <w:sz w:val="24"/>
          <w:szCs w:val="24"/>
        </w:rPr>
        <w:t>.</w:t>
      </w:r>
      <w:r w:rsidR="00E369CA" w:rsidRPr="00592E57">
        <w:rPr>
          <w:rFonts w:ascii="Arial" w:eastAsia="Arial" w:hAnsi="Arial" w:cs="Arial"/>
          <w:b/>
          <w:sz w:val="24"/>
          <w:szCs w:val="24"/>
        </w:rPr>
        <w:t xml:space="preserve">  </w:t>
      </w:r>
    </w:p>
    <w:p w14:paraId="2D7F1352" w14:textId="41B3E4C6" w:rsidR="000A6D4C" w:rsidRPr="00592E57" w:rsidRDefault="00AA42B8" w:rsidP="00957279">
      <w:pPr>
        <w:pStyle w:val="Default"/>
        <w:spacing w:line="276" w:lineRule="auto"/>
        <w:jc w:val="both"/>
        <w:rPr>
          <w:rFonts w:ascii="Arial" w:hAnsi="Arial" w:cs="Arial"/>
          <w:b/>
          <w:bCs/>
          <w:color w:val="auto"/>
          <w:u w:val="single"/>
        </w:rPr>
      </w:pPr>
      <w:r w:rsidRPr="00592E57">
        <w:rPr>
          <w:rFonts w:ascii="Arial" w:hAnsi="Arial" w:cs="Arial"/>
          <w:b/>
          <w:bCs/>
          <w:color w:val="auto"/>
          <w:u w:val="single"/>
        </w:rPr>
        <w:t>Contextual</w:t>
      </w:r>
      <w:r w:rsidR="00EA290C" w:rsidRPr="00592E57">
        <w:rPr>
          <w:rFonts w:ascii="Arial" w:hAnsi="Arial" w:cs="Arial"/>
          <w:b/>
          <w:bCs/>
          <w:color w:val="auto"/>
          <w:u w:val="single"/>
        </w:rPr>
        <w:t xml:space="preserve"> S</w:t>
      </w:r>
      <w:r w:rsidRPr="00592E57">
        <w:rPr>
          <w:rFonts w:ascii="Arial" w:hAnsi="Arial" w:cs="Arial"/>
          <w:b/>
          <w:bCs/>
          <w:color w:val="auto"/>
          <w:u w:val="single"/>
        </w:rPr>
        <w:t>afeguarding</w:t>
      </w:r>
    </w:p>
    <w:p w14:paraId="59B7554C" w14:textId="70CC0F09" w:rsidR="00500050" w:rsidRPr="00592E57" w:rsidRDefault="00593E2A" w:rsidP="00957279">
      <w:pPr>
        <w:jc w:val="both"/>
        <w:rPr>
          <w:rFonts w:ascii="Arial" w:hAnsi="Arial" w:cs="Arial"/>
          <w:b/>
          <w:bCs/>
          <w:sz w:val="20"/>
          <w:szCs w:val="20"/>
        </w:rPr>
      </w:pPr>
      <w:bookmarkStart w:id="189" w:name="_Toc448922386"/>
      <w:r w:rsidRPr="00592E57">
        <w:rPr>
          <w:rFonts w:ascii="Arial" w:hAnsi="Arial" w:cs="Arial"/>
          <w:b/>
          <w:bCs/>
          <w:sz w:val="20"/>
          <w:szCs w:val="20"/>
        </w:rPr>
        <w:t xml:space="preserve">Including </w:t>
      </w:r>
      <w:r w:rsidR="00500050" w:rsidRPr="00592E57">
        <w:rPr>
          <w:rFonts w:ascii="Arial" w:hAnsi="Arial" w:cs="Arial"/>
          <w:b/>
          <w:bCs/>
          <w:sz w:val="20"/>
          <w:szCs w:val="20"/>
        </w:rPr>
        <w:t>Child Sexual Exploitation (CSE) and Child Criminal Exploitation (CCE)</w:t>
      </w:r>
      <w:r w:rsidR="00500050" w:rsidRPr="00592E57">
        <w:rPr>
          <w:rFonts w:ascii="Arial" w:hAnsi="Arial" w:cs="Arial"/>
          <w:sz w:val="20"/>
          <w:szCs w:val="20"/>
        </w:rPr>
        <w:t xml:space="preserve"> </w:t>
      </w:r>
      <w:r w:rsidRPr="00592E57">
        <w:rPr>
          <w:rFonts w:ascii="Arial" w:hAnsi="Arial" w:cs="Arial"/>
          <w:b/>
          <w:bCs/>
          <w:sz w:val="20"/>
          <w:szCs w:val="20"/>
        </w:rPr>
        <w:t>and County Lines</w:t>
      </w:r>
    </w:p>
    <w:p w14:paraId="695038AC" w14:textId="3C5B8446" w:rsidR="00500050" w:rsidRPr="00592E57" w:rsidRDefault="00500050" w:rsidP="00957279">
      <w:pPr>
        <w:jc w:val="both"/>
        <w:rPr>
          <w:rFonts w:ascii="Arial" w:hAnsi="Arial" w:cs="Arial"/>
          <w:sz w:val="20"/>
          <w:szCs w:val="20"/>
        </w:rPr>
      </w:pPr>
      <w:r w:rsidRPr="00592E57">
        <w:rPr>
          <w:rFonts w:ascii="Arial" w:hAnsi="Arial" w:cs="Arial"/>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592E57" w:rsidRDefault="00500050" w:rsidP="00957279">
      <w:pPr>
        <w:jc w:val="both"/>
        <w:rPr>
          <w:rFonts w:ascii="Arial" w:hAnsi="Arial" w:cs="Arial"/>
          <w:sz w:val="20"/>
          <w:szCs w:val="20"/>
        </w:rPr>
      </w:pPr>
      <w:r w:rsidRPr="00592E57">
        <w:rPr>
          <w:rFonts w:ascii="Arial" w:hAnsi="Arial" w:cs="Arial"/>
          <w:sz w:val="20"/>
          <w:szCs w:val="20"/>
        </w:rPr>
        <w:t>CSE and CCE can affect children, both male and female and can include children who have been moved (commonly referred to as trafficking) for the purpose of exploitation.</w:t>
      </w:r>
    </w:p>
    <w:p w14:paraId="674921E6" w14:textId="77777777" w:rsidR="00500050" w:rsidRPr="00592E57" w:rsidRDefault="00500050" w:rsidP="00957279">
      <w:pPr>
        <w:jc w:val="both"/>
        <w:rPr>
          <w:rFonts w:ascii="Arial" w:hAnsi="Arial" w:cs="Arial"/>
          <w:sz w:val="20"/>
          <w:szCs w:val="20"/>
        </w:rPr>
      </w:pPr>
      <w:r w:rsidRPr="00592E57">
        <w:rPr>
          <w:rFonts w:ascii="Arial" w:hAnsi="Arial" w:cs="Arial"/>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592E57" w:rsidRDefault="00500050" w:rsidP="00957279">
      <w:pPr>
        <w:jc w:val="both"/>
        <w:rPr>
          <w:rFonts w:ascii="Arial" w:hAnsi="Arial" w:cs="Arial"/>
          <w:sz w:val="20"/>
          <w:szCs w:val="20"/>
        </w:rPr>
      </w:pPr>
      <w:r w:rsidRPr="00592E57">
        <w:rPr>
          <w:rFonts w:ascii="Arial" w:hAnsi="Arial" w:cs="Arial"/>
          <w:sz w:val="20"/>
          <w:szCs w:val="20"/>
        </w:rPr>
        <w:t xml:space="preserve">Children can be exploited by adult males or females, as individuals or in groups. They may also be exploited by other children, who themselves may be experiencing exploitation – where this is the case, it is important that the child </w:t>
      </w:r>
      <w:r w:rsidR="000B57ED" w:rsidRPr="00592E57">
        <w:rPr>
          <w:rFonts w:ascii="Arial" w:hAnsi="Arial" w:cs="Arial"/>
          <w:sz w:val="20"/>
          <w:szCs w:val="20"/>
        </w:rPr>
        <w:t>causing the harm</w:t>
      </w:r>
      <w:r w:rsidRPr="00592E57">
        <w:rPr>
          <w:rFonts w:ascii="Arial" w:hAnsi="Arial" w:cs="Arial"/>
          <w:sz w:val="20"/>
          <w:szCs w:val="20"/>
        </w:rPr>
        <w:t xml:space="preserve"> is also recognised as a victim. </w:t>
      </w:r>
    </w:p>
    <w:p w14:paraId="36C3E2BC" w14:textId="77777777" w:rsidR="00500050" w:rsidRPr="00592E57" w:rsidRDefault="00500050" w:rsidP="00957279">
      <w:pPr>
        <w:jc w:val="both"/>
        <w:rPr>
          <w:rFonts w:ascii="Arial" w:hAnsi="Arial" w:cs="Arial"/>
          <w:sz w:val="20"/>
          <w:szCs w:val="20"/>
        </w:rPr>
      </w:pPr>
      <w:r w:rsidRPr="00592E57">
        <w:rPr>
          <w:rFonts w:ascii="Arial" w:hAnsi="Arial" w:cs="Arial"/>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592E57"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592E57">
        <w:rPr>
          <w:rFonts w:ascii="Arial" w:hAnsi="Arial" w:cs="Arial"/>
          <w:sz w:val="20"/>
          <w:szCs w:val="20"/>
        </w:rPr>
        <w:t>sexual identity</w:t>
      </w:r>
    </w:p>
    <w:p w14:paraId="49840768" w14:textId="77777777" w:rsidR="00500050" w:rsidRPr="00592E57"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592E57">
        <w:rPr>
          <w:rFonts w:ascii="Arial" w:hAnsi="Arial" w:cs="Arial"/>
          <w:sz w:val="20"/>
          <w:szCs w:val="20"/>
        </w:rPr>
        <w:t xml:space="preserve">cognitive ability </w:t>
      </w:r>
    </w:p>
    <w:p w14:paraId="691CFED0" w14:textId="77777777" w:rsidR="00500050" w:rsidRPr="00592E57"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592E57">
        <w:rPr>
          <w:rFonts w:ascii="Arial" w:hAnsi="Arial" w:cs="Arial"/>
          <w:sz w:val="20"/>
          <w:szCs w:val="20"/>
        </w:rPr>
        <w:t xml:space="preserve">learning difficulties </w:t>
      </w:r>
    </w:p>
    <w:p w14:paraId="18687032" w14:textId="77777777" w:rsidR="00500050" w:rsidRPr="00592E57"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592E57">
        <w:rPr>
          <w:rFonts w:ascii="Arial" w:hAnsi="Arial" w:cs="Arial"/>
          <w:sz w:val="20"/>
          <w:szCs w:val="20"/>
        </w:rPr>
        <w:t>communication ability</w:t>
      </w:r>
    </w:p>
    <w:p w14:paraId="79A4E096" w14:textId="77777777" w:rsidR="00500050" w:rsidRPr="00592E57"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592E57">
        <w:rPr>
          <w:rFonts w:ascii="Arial" w:hAnsi="Arial" w:cs="Arial"/>
          <w:sz w:val="20"/>
          <w:szCs w:val="20"/>
        </w:rPr>
        <w:t>physical strength</w:t>
      </w:r>
    </w:p>
    <w:p w14:paraId="4548E40F" w14:textId="77777777" w:rsidR="00500050" w:rsidRPr="00592E57"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592E57">
        <w:rPr>
          <w:rFonts w:ascii="Arial" w:hAnsi="Arial" w:cs="Arial"/>
          <w:sz w:val="20"/>
          <w:szCs w:val="20"/>
        </w:rPr>
        <w:t>status</w:t>
      </w:r>
    </w:p>
    <w:p w14:paraId="1862002C" w14:textId="77777777" w:rsidR="00500050" w:rsidRPr="00592E57"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592E57">
        <w:rPr>
          <w:rFonts w:ascii="Arial" w:hAnsi="Arial" w:cs="Arial"/>
          <w:sz w:val="20"/>
          <w:szCs w:val="20"/>
        </w:rPr>
        <w:t>access to economic or other resources</w:t>
      </w:r>
    </w:p>
    <w:p w14:paraId="02AD60F8" w14:textId="77777777" w:rsidR="00500050" w:rsidRPr="00592E57" w:rsidRDefault="00500050" w:rsidP="00957279">
      <w:pPr>
        <w:jc w:val="both"/>
        <w:rPr>
          <w:rFonts w:ascii="Arial" w:hAnsi="Arial" w:cs="Arial"/>
          <w:sz w:val="20"/>
          <w:szCs w:val="20"/>
        </w:rPr>
      </w:pPr>
      <w:r w:rsidRPr="00592E57">
        <w:rPr>
          <w:rFonts w:ascii="Arial" w:hAnsi="Arial" w:cs="Arial"/>
          <w:sz w:val="20"/>
          <w:szCs w:val="20"/>
        </w:rPr>
        <w:t xml:space="preserve"> Some of the following can be indicators of both child criminal and sexual exploitation where children: </w:t>
      </w:r>
    </w:p>
    <w:p w14:paraId="506DBA6C" w14:textId="77777777" w:rsidR="00500050" w:rsidRPr="00592E57" w:rsidRDefault="00500050" w:rsidP="00764939">
      <w:pPr>
        <w:pStyle w:val="ListParagraph"/>
        <w:numPr>
          <w:ilvl w:val="0"/>
          <w:numId w:val="45"/>
        </w:numPr>
        <w:spacing w:after="160" w:line="259" w:lineRule="auto"/>
        <w:ind w:left="426"/>
        <w:jc w:val="both"/>
        <w:rPr>
          <w:rFonts w:ascii="Arial" w:hAnsi="Arial" w:cs="Arial"/>
          <w:sz w:val="20"/>
          <w:szCs w:val="20"/>
        </w:rPr>
      </w:pPr>
      <w:r w:rsidRPr="00592E57">
        <w:rPr>
          <w:rFonts w:ascii="Arial" w:hAnsi="Arial" w:cs="Arial"/>
          <w:sz w:val="20"/>
          <w:szCs w:val="20"/>
        </w:rPr>
        <w:t>appear with unexplained gifts, money or new possessions</w:t>
      </w:r>
    </w:p>
    <w:p w14:paraId="1C95A126" w14:textId="77777777" w:rsidR="00500050" w:rsidRPr="00592E57" w:rsidRDefault="00500050" w:rsidP="00764939">
      <w:pPr>
        <w:pStyle w:val="ListParagraph"/>
        <w:numPr>
          <w:ilvl w:val="0"/>
          <w:numId w:val="45"/>
        </w:numPr>
        <w:spacing w:after="160" w:line="259" w:lineRule="auto"/>
        <w:ind w:left="426"/>
        <w:jc w:val="both"/>
        <w:rPr>
          <w:rFonts w:ascii="Arial" w:hAnsi="Arial" w:cs="Arial"/>
          <w:sz w:val="20"/>
          <w:szCs w:val="20"/>
        </w:rPr>
      </w:pPr>
      <w:r w:rsidRPr="00592E57">
        <w:rPr>
          <w:rFonts w:ascii="Arial" w:hAnsi="Arial" w:cs="Arial"/>
          <w:sz w:val="20"/>
          <w:szCs w:val="20"/>
        </w:rPr>
        <w:t>associate with other children involved in exploitation</w:t>
      </w:r>
    </w:p>
    <w:p w14:paraId="3353E61A" w14:textId="77777777" w:rsidR="00500050" w:rsidRPr="00592E57" w:rsidRDefault="00500050" w:rsidP="00764939">
      <w:pPr>
        <w:pStyle w:val="ListParagraph"/>
        <w:numPr>
          <w:ilvl w:val="0"/>
          <w:numId w:val="45"/>
        </w:numPr>
        <w:spacing w:after="160" w:line="259" w:lineRule="auto"/>
        <w:ind w:left="426"/>
        <w:jc w:val="both"/>
        <w:rPr>
          <w:rFonts w:ascii="Arial" w:hAnsi="Arial" w:cs="Arial"/>
          <w:sz w:val="20"/>
          <w:szCs w:val="20"/>
        </w:rPr>
      </w:pPr>
      <w:r w:rsidRPr="00592E57">
        <w:rPr>
          <w:rFonts w:ascii="Arial" w:hAnsi="Arial" w:cs="Arial"/>
          <w:sz w:val="20"/>
          <w:szCs w:val="20"/>
        </w:rPr>
        <w:t>suffer from changes in emotional well-being</w:t>
      </w:r>
    </w:p>
    <w:p w14:paraId="34AF4F3C" w14:textId="7B7ED27F" w:rsidR="00500050" w:rsidRPr="00592E57" w:rsidRDefault="00500050" w:rsidP="00764939">
      <w:pPr>
        <w:pStyle w:val="ListParagraph"/>
        <w:numPr>
          <w:ilvl w:val="0"/>
          <w:numId w:val="45"/>
        </w:numPr>
        <w:spacing w:after="160" w:line="259" w:lineRule="auto"/>
        <w:ind w:left="426"/>
        <w:jc w:val="both"/>
        <w:rPr>
          <w:rFonts w:ascii="Arial" w:hAnsi="Arial" w:cs="Arial"/>
          <w:sz w:val="20"/>
          <w:szCs w:val="20"/>
        </w:rPr>
      </w:pPr>
      <w:r w:rsidRPr="00592E57">
        <w:rPr>
          <w:rFonts w:ascii="Arial" w:hAnsi="Arial" w:cs="Arial"/>
          <w:sz w:val="20"/>
          <w:szCs w:val="20"/>
        </w:rPr>
        <w:t>misuse alcohol</w:t>
      </w:r>
      <w:r w:rsidR="000B57ED" w:rsidRPr="00592E57">
        <w:rPr>
          <w:rFonts w:ascii="Arial" w:hAnsi="Arial" w:cs="Arial"/>
          <w:sz w:val="20"/>
          <w:szCs w:val="20"/>
        </w:rPr>
        <w:t xml:space="preserve"> 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592E57">
        <w:rPr>
          <w:rFonts w:ascii="Arial" w:hAnsi="Arial" w:cs="Arial"/>
          <w:sz w:val="20"/>
          <w:szCs w:val="20"/>
        </w:rPr>
        <w:t xml:space="preserve">go missing for periods of time or regularly </w:t>
      </w:r>
      <w:r w:rsidRPr="00A63066">
        <w:rPr>
          <w:rFonts w:ascii="Arial" w:hAnsi="Arial" w:cs="Arial"/>
          <w:color w:val="000000" w:themeColor="text1"/>
          <w:sz w:val="20"/>
          <w:szCs w:val="20"/>
        </w:rPr>
        <w:t>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46AD3B2C" w:rsidR="00500050"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7EC3CF70" w14:textId="77777777" w:rsidR="00592E57" w:rsidRPr="00A63066" w:rsidRDefault="00592E57" w:rsidP="00FD74F6">
      <w:pPr>
        <w:spacing w:after="0"/>
        <w:jc w:val="both"/>
        <w:rPr>
          <w:rFonts w:ascii="Arial" w:hAnsi="Arial" w:cs="Arial"/>
          <w:color w:val="000000" w:themeColor="text1"/>
          <w:sz w:val="20"/>
          <w:szCs w:val="20"/>
        </w:rPr>
      </w:pPr>
    </w:p>
    <w:p w14:paraId="36370689" w14:textId="7A82F16E" w:rsidR="00331D01" w:rsidRPr="00592E57" w:rsidRDefault="00331D01" w:rsidP="00957279">
      <w:pPr>
        <w:jc w:val="both"/>
        <w:rPr>
          <w:rFonts w:asciiTheme="minorHAnsi" w:hAnsiTheme="minorHAnsi" w:cstheme="minorHAnsi"/>
          <w:sz w:val="20"/>
          <w:szCs w:val="20"/>
        </w:rPr>
      </w:pPr>
      <w:r w:rsidRPr="00592E57">
        <w:rPr>
          <w:rStyle w:val="ui-provider"/>
          <w:rFonts w:asciiTheme="minorHAnsi" w:hAnsiTheme="minorHAnsi" w:cstheme="minorHAnsi"/>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592E57" w:rsidRDefault="00500050" w:rsidP="00957279">
      <w:pPr>
        <w:jc w:val="both"/>
        <w:rPr>
          <w:rFonts w:ascii="Arial" w:hAnsi="Arial" w:cs="Arial"/>
          <w:sz w:val="20"/>
          <w:szCs w:val="20"/>
        </w:rPr>
      </w:pPr>
      <w:r w:rsidRPr="00592E57">
        <w:rPr>
          <w:rFonts w:ascii="Arial" w:hAnsi="Arial" w:cs="Arial"/>
          <w:sz w:val="20"/>
          <w:szCs w:val="20"/>
        </w:rPr>
        <w:t xml:space="preserve">Some additional specific indicators that may be present in CSE are children who: </w:t>
      </w:r>
    </w:p>
    <w:p w14:paraId="11A27B6E" w14:textId="77777777" w:rsidR="00500050" w:rsidRPr="00592E57" w:rsidRDefault="00500050" w:rsidP="00764939">
      <w:pPr>
        <w:pStyle w:val="ListParagraph"/>
        <w:numPr>
          <w:ilvl w:val="0"/>
          <w:numId w:val="43"/>
        </w:numPr>
        <w:spacing w:after="160" w:line="259" w:lineRule="auto"/>
        <w:ind w:left="426"/>
        <w:jc w:val="both"/>
        <w:rPr>
          <w:rFonts w:ascii="Arial" w:hAnsi="Arial" w:cs="Arial"/>
          <w:sz w:val="20"/>
          <w:szCs w:val="20"/>
        </w:rPr>
      </w:pPr>
      <w:r w:rsidRPr="00592E57">
        <w:rPr>
          <w:rFonts w:ascii="Arial" w:hAnsi="Arial" w:cs="Arial"/>
          <w:sz w:val="20"/>
          <w:szCs w:val="20"/>
        </w:rPr>
        <w:t>have older boyfriends or girlfriends</w:t>
      </w:r>
    </w:p>
    <w:p w14:paraId="2165F30B" w14:textId="77777777" w:rsidR="00500050" w:rsidRPr="00592E57" w:rsidRDefault="00500050" w:rsidP="00764939">
      <w:pPr>
        <w:pStyle w:val="ListParagraph"/>
        <w:numPr>
          <w:ilvl w:val="0"/>
          <w:numId w:val="43"/>
        </w:numPr>
        <w:spacing w:after="160" w:line="259" w:lineRule="auto"/>
        <w:ind w:left="426"/>
        <w:jc w:val="both"/>
        <w:rPr>
          <w:rFonts w:ascii="Arial" w:hAnsi="Arial" w:cs="Arial"/>
          <w:sz w:val="20"/>
          <w:szCs w:val="20"/>
        </w:rPr>
      </w:pPr>
      <w:r w:rsidRPr="00592E57">
        <w:rPr>
          <w:rFonts w:ascii="Arial" w:hAnsi="Arial" w:cs="Arial"/>
          <w:sz w:val="20"/>
          <w:szCs w:val="20"/>
        </w:rPr>
        <w:t>suffer from sexually transmitted infections</w:t>
      </w:r>
    </w:p>
    <w:p w14:paraId="5F29BCCB" w14:textId="77777777" w:rsidR="00500050" w:rsidRPr="00592E57" w:rsidRDefault="00500050" w:rsidP="00764939">
      <w:pPr>
        <w:pStyle w:val="ListParagraph"/>
        <w:numPr>
          <w:ilvl w:val="0"/>
          <w:numId w:val="42"/>
        </w:numPr>
        <w:spacing w:after="160" w:line="259" w:lineRule="auto"/>
        <w:ind w:left="426"/>
        <w:jc w:val="both"/>
        <w:rPr>
          <w:rFonts w:ascii="Arial" w:hAnsi="Arial" w:cs="Arial"/>
          <w:sz w:val="20"/>
          <w:szCs w:val="20"/>
        </w:rPr>
      </w:pPr>
      <w:r w:rsidRPr="00592E57">
        <w:rPr>
          <w:rFonts w:ascii="Arial" w:hAnsi="Arial" w:cs="Arial"/>
          <w:sz w:val="20"/>
          <w:szCs w:val="20"/>
        </w:rPr>
        <w:t xml:space="preserve">display sexual behaviours beyond expected sexual development </w:t>
      </w:r>
    </w:p>
    <w:p w14:paraId="50B6FBBA" w14:textId="7AF9ECD7" w:rsidR="005E18DE" w:rsidRPr="00592E57" w:rsidRDefault="00500050" w:rsidP="00F750C3">
      <w:pPr>
        <w:pStyle w:val="ListParagraph"/>
        <w:numPr>
          <w:ilvl w:val="0"/>
          <w:numId w:val="42"/>
        </w:numPr>
        <w:spacing w:after="160" w:line="259" w:lineRule="auto"/>
        <w:ind w:left="426"/>
        <w:jc w:val="both"/>
        <w:rPr>
          <w:rFonts w:ascii="Arial" w:hAnsi="Arial" w:cs="Arial"/>
          <w:sz w:val="20"/>
          <w:szCs w:val="20"/>
        </w:rPr>
      </w:pPr>
      <w:r w:rsidRPr="00592E57">
        <w:rPr>
          <w:rFonts w:ascii="Arial" w:hAnsi="Arial" w:cs="Arial"/>
          <w:sz w:val="20"/>
          <w:szCs w:val="20"/>
        </w:rPr>
        <w:t>become pregnant</w:t>
      </w:r>
    </w:p>
    <w:p w14:paraId="343C3B8D" w14:textId="62EA471C" w:rsidR="00500050" w:rsidRPr="00592E57" w:rsidRDefault="00500050" w:rsidP="00FD74F6">
      <w:pPr>
        <w:spacing w:after="0"/>
        <w:jc w:val="both"/>
        <w:rPr>
          <w:rFonts w:ascii="Arial" w:hAnsi="Arial" w:cs="Arial"/>
          <w:sz w:val="24"/>
          <w:szCs w:val="24"/>
        </w:rPr>
      </w:pPr>
      <w:r w:rsidRPr="00592E57">
        <w:rPr>
          <w:rFonts w:ascii="Arial" w:hAnsi="Arial" w:cs="Arial"/>
          <w:b/>
          <w:bCs/>
          <w:sz w:val="24"/>
          <w:szCs w:val="24"/>
        </w:rPr>
        <w:t xml:space="preserve">County </w:t>
      </w:r>
      <w:r w:rsidR="008E7C71" w:rsidRPr="00592E57">
        <w:rPr>
          <w:rFonts w:ascii="Arial" w:hAnsi="Arial" w:cs="Arial"/>
          <w:b/>
          <w:bCs/>
          <w:sz w:val="24"/>
          <w:szCs w:val="24"/>
        </w:rPr>
        <w:t>L</w:t>
      </w:r>
      <w:r w:rsidRPr="00592E57">
        <w:rPr>
          <w:rFonts w:ascii="Arial" w:hAnsi="Arial" w:cs="Arial"/>
          <w:b/>
          <w:bCs/>
          <w:sz w:val="24"/>
          <w:szCs w:val="24"/>
        </w:rPr>
        <w:t>ines</w:t>
      </w:r>
    </w:p>
    <w:p w14:paraId="05C5529D" w14:textId="5844AF3F" w:rsidR="00500050" w:rsidRPr="00A63066" w:rsidRDefault="00500050" w:rsidP="00FD74F6">
      <w:pPr>
        <w:spacing w:after="0"/>
        <w:jc w:val="both"/>
        <w:rPr>
          <w:rFonts w:ascii="Arial" w:hAnsi="Arial" w:cs="Arial"/>
          <w:color w:val="000000" w:themeColor="text1"/>
          <w:sz w:val="20"/>
          <w:szCs w:val="20"/>
        </w:rPr>
      </w:pPr>
      <w:r w:rsidRPr="00592E57">
        <w:rPr>
          <w:rFonts w:ascii="Arial" w:hAnsi="Arial" w:cs="Arial"/>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sidRPr="00592E57">
        <w:rPr>
          <w:rFonts w:ascii="Arial" w:hAnsi="Arial" w:cs="Arial"/>
          <w:sz w:val="20"/>
          <w:szCs w:val="20"/>
        </w:rPr>
        <w:t xml:space="preserve"> any type of</w:t>
      </w:r>
      <w:r w:rsidRPr="00592E57">
        <w:rPr>
          <w:rFonts w:ascii="Arial" w:hAnsi="Arial" w:cs="Arial"/>
          <w:sz w:val="20"/>
          <w:szCs w:val="20"/>
        </w:rPr>
        <w:t xml:space="preserve"> schools (</w:t>
      </w:r>
      <w:r w:rsidR="00331D01" w:rsidRPr="00592E57">
        <w:rPr>
          <w:rFonts w:ascii="Arial" w:hAnsi="Arial" w:cs="Arial"/>
          <w:sz w:val="20"/>
          <w:szCs w:val="20"/>
        </w:rPr>
        <w:t>including</w:t>
      </w:r>
      <w:r w:rsidRPr="00592E57">
        <w:rPr>
          <w:rFonts w:ascii="Arial" w:hAnsi="Arial" w:cs="Arial"/>
          <w:sz w:val="20"/>
          <w:szCs w:val="20"/>
        </w:rPr>
        <w:t xml:space="preserve"> special</w:t>
      </w:r>
      <w:r w:rsidR="00331D01" w:rsidRPr="00592E57">
        <w:rPr>
          <w:rFonts w:ascii="Arial" w:hAnsi="Arial" w:cs="Arial"/>
          <w:sz w:val="20"/>
          <w:szCs w:val="20"/>
        </w:rPr>
        <w:t xml:space="preserve"> schools</w:t>
      </w:r>
      <w:r w:rsidRPr="00592E57">
        <w:rPr>
          <w:rFonts w:ascii="Arial" w:hAnsi="Arial" w:cs="Arial"/>
          <w:sz w:val="20"/>
          <w:szCs w:val="20"/>
        </w:rPr>
        <w:t xml:space="preserve">), further </w:t>
      </w:r>
      <w:r w:rsidRPr="00A63066">
        <w:rPr>
          <w:rFonts w:ascii="Arial" w:hAnsi="Arial" w:cs="Arial"/>
          <w:color w:val="000000" w:themeColor="text1"/>
          <w:sz w:val="20"/>
          <w:szCs w:val="20"/>
        </w:rPr>
        <w:t>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592E57" w:rsidRDefault="00500050" w:rsidP="00957279">
      <w:pPr>
        <w:jc w:val="both"/>
        <w:rPr>
          <w:rFonts w:ascii="Arial" w:hAnsi="Arial" w:cs="Arial"/>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w:t>
      </w:r>
      <w:r w:rsidRPr="00592E57">
        <w:rPr>
          <w:rFonts w:ascii="Arial" w:hAnsi="Arial" w:cs="Arial"/>
          <w:sz w:val="20"/>
          <w:szCs w:val="20"/>
        </w:rPr>
        <w:t xml:space="preserve">involvement in county lines are children who: </w:t>
      </w:r>
    </w:p>
    <w:p w14:paraId="50C6BE72" w14:textId="00C3C9CB" w:rsidR="00500050" w:rsidRPr="00592E57"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592E57">
        <w:rPr>
          <w:rFonts w:ascii="Arial" w:hAnsi="Arial" w:cs="Arial"/>
          <w:sz w:val="20"/>
          <w:szCs w:val="20"/>
        </w:rPr>
        <w:t xml:space="preserve">go missing </w:t>
      </w:r>
      <w:r w:rsidR="00331D01" w:rsidRPr="00592E57">
        <w:rPr>
          <w:rFonts w:ascii="Arial" w:hAnsi="Arial" w:cs="Arial"/>
          <w:sz w:val="20"/>
          <w:szCs w:val="20"/>
        </w:rPr>
        <w:t>(from school</w:t>
      </w:r>
      <w:r w:rsidR="00F750C3" w:rsidRPr="00592E57">
        <w:rPr>
          <w:rFonts w:ascii="Arial" w:hAnsi="Arial" w:cs="Arial"/>
          <w:sz w:val="20"/>
          <w:szCs w:val="20"/>
        </w:rPr>
        <w:t>, care</w:t>
      </w:r>
      <w:r w:rsidR="00331D01" w:rsidRPr="00592E57">
        <w:rPr>
          <w:rFonts w:ascii="Arial" w:hAnsi="Arial" w:cs="Arial"/>
          <w:sz w:val="20"/>
          <w:szCs w:val="20"/>
        </w:rPr>
        <w:t xml:space="preserve"> or home) </w:t>
      </w:r>
      <w:r w:rsidRPr="00592E57">
        <w:rPr>
          <w:rFonts w:ascii="Arial" w:hAnsi="Arial" w:cs="Arial"/>
          <w:sz w:val="20"/>
          <w:szCs w:val="20"/>
        </w:rPr>
        <w:t xml:space="preserve">and are subsequently found in areas away from their home </w:t>
      </w:r>
    </w:p>
    <w:p w14:paraId="73850343" w14:textId="4929796F" w:rsidR="00500050" w:rsidRPr="00592E57"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592E57">
        <w:rPr>
          <w:rFonts w:ascii="Arial" w:hAnsi="Arial" w:cs="Arial"/>
          <w:sz w:val="20"/>
          <w:szCs w:val="20"/>
        </w:rPr>
        <w:t>have been the victim</w:t>
      </w:r>
      <w:r w:rsidR="00331D01" w:rsidRPr="00592E57">
        <w:rPr>
          <w:rFonts w:ascii="Arial" w:hAnsi="Arial" w:cs="Arial"/>
          <w:sz w:val="20"/>
          <w:szCs w:val="20"/>
        </w:rPr>
        <w:t>,</w:t>
      </w:r>
      <w:r w:rsidRPr="00592E57">
        <w:rPr>
          <w:rFonts w:ascii="Arial" w:hAnsi="Arial" w:cs="Arial"/>
          <w:sz w:val="20"/>
          <w:szCs w:val="20"/>
        </w:rPr>
        <w:t xml:space="preserve"> perpetrator</w:t>
      </w:r>
      <w:r w:rsidR="00331D01" w:rsidRPr="00592E57">
        <w:rPr>
          <w:rFonts w:ascii="Arial" w:hAnsi="Arial" w:cs="Arial"/>
          <w:sz w:val="20"/>
          <w:szCs w:val="20"/>
        </w:rPr>
        <w:t>, or alleged perpetrator</w:t>
      </w:r>
      <w:r w:rsidRPr="00592E57">
        <w:rPr>
          <w:rFonts w:ascii="Arial" w:hAnsi="Arial" w:cs="Arial"/>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592E57">
        <w:rPr>
          <w:rFonts w:ascii="Arial" w:hAnsi="Arial" w:cs="Arial"/>
          <w:sz w:val="20"/>
          <w:szCs w:val="20"/>
        </w:rPr>
        <w:t xml:space="preserve">are involved in receiving requests for drugs via a phone line, moving drugs, </w:t>
      </w:r>
      <w:r w:rsidRPr="009451C1">
        <w:rPr>
          <w:rFonts w:ascii="Arial" w:hAnsi="Arial" w:cs="Arial"/>
          <w:color w:val="000000" w:themeColor="text1"/>
          <w:sz w:val="20"/>
          <w:szCs w:val="20"/>
        </w:rPr>
        <w:t>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4138F244" w14:textId="77777777" w:rsidR="00592E57" w:rsidRDefault="00592E57" w:rsidP="00B57F3F">
      <w:pPr>
        <w:pStyle w:val="ListParagraph"/>
        <w:spacing w:after="160" w:line="259" w:lineRule="auto"/>
        <w:ind w:left="-142" w:firstLine="142"/>
        <w:jc w:val="both"/>
        <w:rPr>
          <w:rFonts w:ascii="Arial" w:eastAsia="Times New Roman" w:hAnsi="Arial" w:cs="Arial"/>
          <w:b/>
          <w:bCs/>
          <w:color w:val="00B050"/>
          <w:sz w:val="24"/>
          <w:szCs w:val="24"/>
          <w:u w:val="single"/>
          <w:lang w:eastAsia="en-GB"/>
        </w:rPr>
      </w:pPr>
    </w:p>
    <w:p w14:paraId="118F7F96" w14:textId="6C3ED331" w:rsidR="00B57F3F" w:rsidRPr="00592E57" w:rsidRDefault="00B57F3F" w:rsidP="00B57F3F">
      <w:pPr>
        <w:pStyle w:val="ListParagraph"/>
        <w:spacing w:after="160" w:line="259" w:lineRule="auto"/>
        <w:ind w:left="-142" w:firstLine="142"/>
        <w:jc w:val="both"/>
        <w:rPr>
          <w:rFonts w:ascii="Arial" w:eastAsia="Times New Roman" w:hAnsi="Arial" w:cs="Arial"/>
          <w:b/>
          <w:bCs/>
          <w:sz w:val="24"/>
          <w:szCs w:val="24"/>
          <w:u w:val="single"/>
          <w:lang w:eastAsia="en-GB"/>
        </w:rPr>
      </w:pPr>
      <w:r w:rsidRPr="00592E57">
        <w:rPr>
          <w:rFonts w:ascii="Arial" w:eastAsia="Times New Roman" w:hAnsi="Arial" w:cs="Arial"/>
          <w:b/>
          <w:bCs/>
          <w:sz w:val="24"/>
          <w:szCs w:val="24"/>
          <w:u w:val="single"/>
          <w:lang w:eastAsia="en-GB"/>
        </w:rPr>
        <w:t>Children and the court system</w:t>
      </w:r>
    </w:p>
    <w:p w14:paraId="31F906AC" w14:textId="57171E48" w:rsidR="00B57F3F" w:rsidRPr="00592E57" w:rsidRDefault="00B57F3F" w:rsidP="00B57F3F">
      <w:pPr>
        <w:pStyle w:val="ListParagraph"/>
        <w:spacing w:after="160"/>
        <w:ind w:left="0"/>
        <w:jc w:val="both"/>
        <w:rPr>
          <w:rFonts w:asciiTheme="minorHAnsi" w:hAnsiTheme="minorHAnsi" w:cstheme="minorHAnsi"/>
          <w:sz w:val="20"/>
          <w:szCs w:val="20"/>
        </w:rPr>
      </w:pPr>
      <w:r w:rsidRPr="00592E57">
        <w:rPr>
          <w:rStyle w:val="ui-provider"/>
          <w:rFonts w:asciiTheme="minorHAnsi" w:hAnsiTheme="minorHAnsi" w:cstheme="minorHAnsi"/>
          <w:sz w:val="20"/>
          <w:szCs w:val="20"/>
        </w:rPr>
        <w:t>Children are sometimes required to give evidence in criminal courts, either for crimes committed against them or for crimes they have witnessed. There are two age appropriate guides to support children 5-11-year olds</w:t>
      </w:r>
      <w:r w:rsidRPr="00592E57">
        <w:t xml:space="preserve"> </w:t>
      </w:r>
      <w:hyperlink r:id="rId50" w:history="1">
        <w:r w:rsidRPr="00592E57">
          <w:rPr>
            <w:rStyle w:val="Hyperlink"/>
            <w:rFonts w:asciiTheme="minorHAnsi" w:hAnsiTheme="minorHAnsi" w:cstheme="minorHAnsi"/>
            <w:color w:val="auto"/>
            <w:sz w:val="20"/>
            <w:szCs w:val="20"/>
          </w:rPr>
          <w:t>https://www.gov.uk/government/publications/young-witness-booklet-for-5-to-11-year-olds</w:t>
        </w:r>
      </w:hyperlink>
      <w:r w:rsidRPr="00592E57">
        <w:rPr>
          <w:rStyle w:val="ui-provider"/>
          <w:rFonts w:asciiTheme="minorHAnsi" w:hAnsiTheme="minorHAnsi" w:cstheme="minorHAnsi"/>
          <w:sz w:val="20"/>
          <w:szCs w:val="20"/>
        </w:rPr>
        <w:t xml:space="preserve">  and 12-17 year olds</w:t>
      </w:r>
      <w:r w:rsidRPr="00592E57">
        <w:t xml:space="preserve"> </w:t>
      </w:r>
      <w:hyperlink r:id="rId51" w:history="1">
        <w:r w:rsidRPr="00592E57">
          <w:rPr>
            <w:rStyle w:val="Hyperlink"/>
            <w:rFonts w:asciiTheme="minorHAnsi" w:hAnsiTheme="minorHAnsi" w:cstheme="minorHAnsi"/>
            <w:color w:val="auto"/>
            <w:sz w:val="20"/>
            <w:szCs w:val="20"/>
          </w:rPr>
          <w:t>https://www.gov.uk/government/publications/young-witness-booklet-for-12-to-17-year-olds</w:t>
        </w:r>
      </w:hyperlink>
      <w:r w:rsidRPr="00592E57">
        <w:rPr>
          <w:rStyle w:val="ui-provider"/>
          <w:rFonts w:asciiTheme="minorHAnsi" w:hAnsiTheme="minorHAnsi" w:cstheme="minorHAnsi"/>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2" w:history="1">
        <w:r w:rsidRPr="00592E57">
          <w:rPr>
            <w:rStyle w:val="Hyperlink"/>
            <w:rFonts w:asciiTheme="minorHAnsi" w:hAnsiTheme="minorHAnsi" w:cstheme="minorHAnsi"/>
            <w:color w:val="auto"/>
            <w:sz w:val="20"/>
            <w:szCs w:val="20"/>
          </w:rPr>
          <w:t>https://helpwithchildarrangements.service.justice.gov.uk/</w:t>
        </w:r>
      </w:hyperlink>
      <w:r w:rsidRPr="00592E57">
        <w:rPr>
          <w:rStyle w:val="ui-provider"/>
          <w:rFonts w:asciiTheme="minorHAnsi" w:hAnsiTheme="minorHAnsi" w:cstheme="minorHAnsi"/>
          <w:sz w:val="20"/>
          <w:szCs w:val="20"/>
        </w:rPr>
        <w:t xml:space="preserve">  with clear and concise information on the dispute resolution service. This may be useful for some parents and carers</w:t>
      </w:r>
      <w:r w:rsidR="00E6379E" w:rsidRPr="00592E57">
        <w:rPr>
          <w:rStyle w:val="ui-provider"/>
          <w:rFonts w:asciiTheme="minorHAnsi" w:hAnsiTheme="minorHAnsi" w:cstheme="minorHAnsi"/>
          <w:sz w:val="20"/>
          <w:szCs w:val="20"/>
        </w:rPr>
        <w:t>.</w:t>
      </w:r>
    </w:p>
    <w:p w14:paraId="6FD847F4" w14:textId="77777777" w:rsidR="005E18DE"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3"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4"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592E57" w:rsidRDefault="00803BAF" w:rsidP="00E6379E">
      <w:pPr>
        <w:autoSpaceDE w:val="0"/>
        <w:autoSpaceDN w:val="0"/>
        <w:adjustRightInd w:val="0"/>
        <w:spacing w:after="0"/>
        <w:jc w:val="both"/>
        <w:rPr>
          <w:rFonts w:ascii="Arial" w:eastAsiaTheme="minorHAnsi" w:hAnsi="Arial" w:cs="Arial"/>
          <w:sz w:val="20"/>
          <w:szCs w:val="20"/>
          <w:lang w:eastAsia="en-US"/>
        </w:rPr>
      </w:pPr>
      <w:r w:rsidRPr="00592E57">
        <w:rPr>
          <w:rFonts w:ascii="Arial" w:eastAsiaTheme="minorHAnsi" w:hAnsi="Arial" w:cs="Arial"/>
          <w:sz w:val="20"/>
          <w:szCs w:val="20"/>
          <w:lang w:eastAsia="en-US"/>
        </w:rPr>
        <w:t>In our school our PSHE and RSE curriculum teaches children in an age/developmentally appropriate way about topics which include healthy relationships, consent, staying safe online and positive friendships.</w:t>
      </w:r>
    </w:p>
    <w:p w14:paraId="0F42ED18" w14:textId="3550117B" w:rsidR="00592E57" w:rsidRPr="00592E57" w:rsidRDefault="00803BAF" w:rsidP="00592E57">
      <w:pPr>
        <w:jc w:val="both"/>
        <w:rPr>
          <w:rFonts w:ascii="Arial" w:hAnsi="Arial" w:cs="Arial"/>
          <w:sz w:val="20"/>
          <w:szCs w:val="20"/>
        </w:rPr>
      </w:pPr>
      <w:r w:rsidRPr="00592E57">
        <w:rPr>
          <w:rFonts w:ascii="Arial" w:hAnsi="Arial" w:cs="Arial"/>
          <w:sz w:val="20"/>
          <w:szCs w:val="20"/>
        </w:rPr>
        <w:t>We have the</w:t>
      </w:r>
      <w:r w:rsidR="00CE48D8">
        <w:rPr>
          <w:rFonts w:ascii="Arial" w:hAnsi="Arial" w:cs="Arial"/>
          <w:sz w:val="20"/>
          <w:szCs w:val="20"/>
        </w:rPr>
        <w:t xml:space="preserve"> TED system</w:t>
      </w:r>
      <w:r w:rsidRPr="00592E57">
        <w:rPr>
          <w:rFonts w:ascii="Arial" w:hAnsi="Arial" w:cs="Arial"/>
          <w:sz w:val="20"/>
          <w:szCs w:val="20"/>
        </w:rPr>
        <w:t xml:space="preserve"> in place </w:t>
      </w:r>
      <w:r w:rsidR="00CE48D8">
        <w:rPr>
          <w:rFonts w:ascii="Arial" w:hAnsi="Arial" w:cs="Arial"/>
          <w:sz w:val="20"/>
          <w:szCs w:val="20"/>
        </w:rPr>
        <w:t>which is</w:t>
      </w:r>
      <w:r w:rsidRPr="00592E57">
        <w:rPr>
          <w:rFonts w:ascii="Arial" w:hAnsi="Arial" w:cs="Arial"/>
          <w:sz w:val="20"/>
          <w:szCs w:val="20"/>
        </w:rPr>
        <w:t xml:space="preserve"> well promoted, easily u</w:t>
      </w:r>
      <w:r w:rsidR="00CE48D8">
        <w:rPr>
          <w:rFonts w:ascii="Arial" w:hAnsi="Arial" w:cs="Arial"/>
          <w:sz w:val="20"/>
          <w:szCs w:val="20"/>
        </w:rPr>
        <w:t>nderstood and easily accessible</w:t>
      </w:r>
      <w:r w:rsidRPr="00592E57">
        <w:rPr>
          <w:rFonts w:ascii="Arial" w:hAnsi="Arial" w:cs="Arial"/>
          <w:sz w:val="20"/>
          <w:szCs w:val="20"/>
        </w:rPr>
        <w:t xml:space="preserve"> for children to confidently report abuse, knowing their concerns will be treated seriousl</w:t>
      </w:r>
      <w:r w:rsidR="00592E57">
        <w:rPr>
          <w:rFonts w:ascii="Arial" w:hAnsi="Arial" w:cs="Arial"/>
          <w:sz w:val="20"/>
          <w:szCs w:val="20"/>
        </w:rPr>
        <w:t>y.</w:t>
      </w:r>
    </w:p>
    <w:p w14:paraId="1E7251EA" w14:textId="6176CB35" w:rsidR="00803BAF" w:rsidRPr="00592E57" w:rsidRDefault="00217C0C" w:rsidP="001F0578">
      <w:pPr>
        <w:jc w:val="both"/>
        <w:rPr>
          <w:rFonts w:ascii="Arial" w:hAnsi="Arial" w:cs="Arial"/>
          <w:sz w:val="20"/>
          <w:szCs w:val="20"/>
        </w:rPr>
      </w:pPr>
      <w:r w:rsidRPr="00592E57">
        <w:rPr>
          <w:rFonts w:ascii="Arial" w:hAnsi="Arial" w:cs="Arial"/>
          <w:sz w:val="20"/>
          <w:szCs w:val="20"/>
        </w:rPr>
        <w:t>A</w:t>
      </w:r>
      <w:r w:rsidR="00803BAF" w:rsidRPr="00592E57">
        <w:rPr>
          <w:rFonts w:ascii="Arial" w:hAnsi="Arial" w:cs="Arial"/>
          <w:sz w:val="20"/>
          <w:szCs w:val="20"/>
        </w:rPr>
        <w:t>llegations of child-on-child abuse will be recorded, investigated, and dealt with</w:t>
      </w:r>
      <w:r w:rsidRPr="00592E57">
        <w:rPr>
          <w:rFonts w:ascii="Arial" w:hAnsi="Arial" w:cs="Arial"/>
          <w:sz w:val="20"/>
          <w:szCs w:val="20"/>
        </w:rPr>
        <w:t xml:space="preserve"> using our normal school’s child protection procedures and in line with </w:t>
      </w:r>
      <w:r w:rsidR="001F0578" w:rsidRPr="00592E57">
        <w:rPr>
          <w:rFonts w:ascii="Arial" w:hAnsi="Arial" w:cs="Arial"/>
          <w:sz w:val="20"/>
          <w:szCs w:val="20"/>
        </w:rPr>
        <w:t>P</w:t>
      </w:r>
      <w:r w:rsidRPr="00592E57">
        <w:rPr>
          <w:rFonts w:ascii="Arial" w:hAnsi="Arial" w:cs="Arial"/>
          <w:sz w:val="20"/>
          <w:szCs w:val="20"/>
        </w:rPr>
        <w:t>art 5 of KCSiE 2024.</w:t>
      </w:r>
    </w:p>
    <w:p w14:paraId="53DD3D24" w14:textId="0661EB71" w:rsidR="00803BAF" w:rsidRPr="00592E57" w:rsidRDefault="00217C0C" w:rsidP="001F0578">
      <w:pPr>
        <w:jc w:val="both"/>
        <w:rPr>
          <w:rFonts w:ascii="Arial" w:hAnsi="Arial" w:cs="Arial"/>
          <w:sz w:val="20"/>
          <w:szCs w:val="20"/>
        </w:rPr>
      </w:pPr>
      <w:r w:rsidRPr="00592E57">
        <w:rPr>
          <w:rFonts w:ascii="Arial" w:hAnsi="Arial" w:cs="Arial"/>
          <w:sz w:val="20"/>
          <w:szCs w:val="20"/>
        </w:rPr>
        <w:t xml:space="preserve">We have </w:t>
      </w:r>
      <w:r w:rsidR="00803BAF" w:rsidRPr="00592E57">
        <w:rPr>
          <w:rFonts w:ascii="Arial" w:hAnsi="Arial" w:cs="Arial"/>
          <w:sz w:val="20"/>
          <w:szCs w:val="20"/>
        </w:rPr>
        <w:t>clear processes as to how victims, perpetrators and any other children affected by child-on-child abuse will be supported</w:t>
      </w:r>
      <w:r w:rsidRPr="00592E57">
        <w:rPr>
          <w:rFonts w:ascii="Arial" w:hAnsi="Arial" w:cs="Arial"/>
          <w:sz w:val="20"/>
          <w:szCs w:val="20"/>
        </w:rPr>
        <w:t>.</w:t>
      </w:r>
    </w:p>
    <w:p w14:paraId="5B884897" w14:textId="1C1EC358" w:rsidR="00803BAF" w:rsidRPr="00592E57" w:rsidRDefault="00217C0C" w:rsidP="001F0578">
      <w:pPr>
        <w:jc w:val="both"/>
        <w:rPr>
          <w:rFonts w:ascii="Arial" w:hAnsi="Arial" w:cs="Arial"/>
          <w:sz w:val="20"/>
          <w:szCs w:val="20"/>
        </w:rPr>
      </w:pPr>
      <w:r w:rsidRPr="00592E57">
        <w:rPr>
          <w:rFonts w:ascii="Arial" w:hAnsi="Arial" w:cs="Arial"/>
          <w:sz w:val="20"/>
          <w:szCs w:val="20"/>
        </w:rPr>
        <w:t>We recognise</w:t>
      </w:r>
      <w:r w:rsidR="00803BAF" w:rsidRPr="00592E57">
        <w:rPr>
          <w:rFonts w:ascii="Arial" w:hAnsi="Arial" w:cs="Arial"/>
          <w:sz w:val="20"/>
          <w:szCs w:val="20"/>
        </w:rPr>
        <w:t xml:space="preserve"> that even if there are no reported cases of child-on-child abuse, such abuse may still be taking place and is simply not being reported</w:t>
      </w:r>
      <w:r w:rsidRPr="00592E57">
        <w:rPr>
          <w:rFonts w:ascii="Arial" w:hAnsi="Arial" w:cs="Arial"/>
          <w:sz w:val="20"/>
          <w:szCs w:val="20"/>
        </w:rPr>
        <w:t>.</w:t>
      </w:r>
    </w:p>
    <w:p w14:paraId="5DCE98E3" w14:textId="7FE3AC18" w:rsidR="00803BAF" w:rsidRPr="00592E57" w:rsidRDefault="00217C0C" w:rsidP="001F0578">
      <w:pPr>
        <w:jc w:val="both"/>
        <w:rPr>
          <w:rFonts w:ascii="Arial" w:hAnsi="Arial" w:cs="Arial"/>
          <w:sz w:val="20"/>
          <w:szCs w:val="20"/>
        </w:rPr>
      </w:pPr>
      <w:r w:rsidRPr="00592E57">
        <w:rPr>
          <w:rFonts w:ascii="Arial" w:hAnsi="Arial" w:cs="Arial"/>
          <w:sz w:val="20"/>
          <w:szCs w:val="20"/>
        </w:rPr>
        <w:t>We recognise</w:t>
      </w:r>
      <w:r w:rsidR="00803BAF" w:rsidRPr="00592E57">
        <w:rPr>
          <w:rFonts w:ascii="Arial" w:hAnsi="Arial" w:cs="Arial"/>
          <w:sz w:val="20"/>
          <w:szCs w:val="20"/>
        </w:rPr>
        <w:t xml:space="preserve"> that it is more likely that girls will be victims and boys perpetrators, but that all child-on-child abuse is unacceptable and will be taken seriously</w:t>
      </w:r>
      <w:r w:rsidRPr="00592E57">
        <w:rPr>
          <w:rFonts w:ascii="Arial" w:hAnsi="Arial" w:cs="Arial"/>
          <w:sz w:val="20"/>
          <w:szCs w:val="20"/>
        </w:rPr>
        <w:t>.</w:t>
      </w:r>
    </w:p>
    <w:p w14:paraId="020A3A9E" w14:textId="45A921E5" w:rsidR="004B1C4F" w:rsidRPr="00B1293E" w:rsidRDefault="004B1C4F" w:rsidP="004B1C4F">
      <w:pPr>
        <w:autoSpaceDE w:val="0"/>
        <w:autoSpaceDN w:val="0"/>
        <w:adjustRightInd w:val="0"/>
        <w:spacing w:after="0"/>
        <w:jc w:val="both"/>
        <w:rPr>
          <w:rFonts w:asciiTheme="minorHAnsi" w:eastAsiaTheme="minorHAnsi" w:hAnsiTheme="minorHAnsi" w:cstheme="minorHAnsi"/>
          <w:bCs/>
          <w:i/>
          <w:sz w:val="20"/>
          <w:szCs w:val="20"/>
          <w:lang w:eastAsia="en-US"/>
        </w:rPr>
      </w:pPr>
      <w:r w:rsidRPr="009451C1">
        <w:rPr>
          <w:rFonts w:ascii="Arial" w:eastAsiaTheme="minorHAnsi" w:hAnsi="Arial" w:cs="Arial"/>
          <w:sz w:val="20"/>
          <w:szCs w:val="20"/>
          <w:lang w:eastAsia="en-US"/>
        </w:rPr>
        <w:t xml:space="preserve">In our school we have referred to the </w:t>
      </w:r>
      <w:hyperlink r:id="rId55"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w:t>
      </w:r>
      <w:r w:rsidRPr="00B1293E">
        <w:rPr>
          <w:rFonts w:asciiTheme="minorHAnsi" w:eastAsiaTheme="minorHAnsi" w:hAnsiTheme="minorHAnsi" w:cstheme="minorHAnsi"/>
          <w:sz w:val="20"/>
          <w:szCs w:val="20"/>
          <w:lang w:eastAsia="en-US"/>
        </w:rPr>
        <w:t xml:space="preserve">. </w:t>
      </w:r>
      <w:r w:rsidR="00B1293E" w:rsidRPr="00B1293E">
        <w:rPr>
          <w:rFonts w:asciiTheme="minorHAnsi" w:hAnsiTheme="minorHAnsi" w:cstheme="minorHAnsi"/>
          <w:color w:val="000000"/>
          <w:sz w:val="20"/>
          <w:szCs w:val="20"/>
          <w:shd w:val="clear" w:color="auto" w:fill="FFFFFF"/>
        </w:rPr>
        <w:t>As part of the school's Sexual Education and Relationships policy, the school recognises child-on-child abuse. It refers to the definition for this form of abuse as well as provided a number for the NSPCC helpline. The policy also directs to the safeguarding section of the website for further details and support. The school uses its PSHE curriculum and KiVa programme to provide support and understanding for per-on-peer abuse with each case handled individually and sensitively.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2974C27A"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CE48D8">
        <w:rPr>
          <w:rFonts w:ascii="Arial" w:eastAsiaTheme="minorHAnsi" w:hAnsi="Arial" w:cs="Arial"/>
          <w:bCs/>
          <w:sz w:val="20"/>
          <w:szCs w:val="20"/>
          <w:lang w:eastAsia="en-US"/>
        </w:rPr>
        <w:t>Education 202</w:t>
      </w:r>
      <w:r w:rsidR="007A6019" w:rsidRPr="00CE48D8">
        <w:rPr>
          <w:rFonts w:ascii="Arial" w:eastAsiaTheme="minorHAnsi" w:hAnsi="Arial" w:cs="Arial"/>
          <w:bCs/>
          <w:sz w:val="20"/>
          <w:szCs w:val="20"/>
          <w:lang w:eastAsia="en-US"/>
        </w:rPr>
        <w:t>4</w:t>
      </w:r>
      <w:r w:rsidRPr="00CE48D8">
        <w:rPr>
          <w:rFonts w:ascii="Arial" w:eastAsiaTheme="minorHAnsi" w:hAnsi="Arial" w:cs="Arial"/>
          <w:bCs/>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56"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189"/>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592E57" w:rsidRDefault="00AA42B8" w:rsidP="006C3FD5">
      <w:pPr>
        <w:spacing w:after="0"/>
        <w:jc w:val="both"/>
        <w:rPr>
          <w:rFonts w:ascii="Arial" w:eastAsia="Times New Roman" w:hAnsi="Arial" w:cs="Arial"/>
          <w:sz w:val="12"/>
          <w:szCs w:val="12"/>
          <w:lang w:eastAsia="en-GB"/>
        </w:rPr>
      </w:pPr>
    </w:p>
    <w:p w14:paraId="05022025" w14:textId="6DE84FBC" w:rsidR="00AA42B8" w:rsidRPr="00592E57" w:rsidRDefault="00AA42B8" w:rsidP="006C3FD5">
      <w:pPr>
        <w:spacing w:after="0"/>
        <w:jc w:val="both"/>
        <w:rPr>
          <w:rFonts w:ascii="Arial" w:eastAsia="Times New Roman" w:hAnsi="Arial" w:cs="Arial"/>
          <w:sz w:val="20"/>
          <w:szCs w:val="20"/>
          <w:lang w:eastAsia="en-GB"/>
        </w:rPr>
      </w:pPr>
      <w:r w:rsidRPr="00592E57">
        <w:rPr>
          <w:rFonts w:ascii="Arial" w:eastAsia="Times New Roman" w:hAnsi="Arial" w:cs="Arial"/>
          <w:sz w:val="20"/>
          <w:szCs w:val="20"/>
          <w:lang w:eastAsia="en-GB"/>
        </w:rPr>
        <w:t xml:space="preserve">Our school are aware of the </w:t>
      </w:r>
      <w:hyperlink r:id="rId57" w:history="1">
        <w:r w:rsidR="00C80945" w:rsidRPr="00592E57">
          <w:rPr>
            <w:rStyle w:val="Hyperlink"/>
            <w:rFonts w:ascii="Arial" w:hAnsi="Arial" w:cs="Arial"/>
            <w:color w:val="auto"/>
            <w:sz w:val="20"/>
            <w:szCs w:val="20"/>
          </w:rPr>
          <w:t>pan-cheshire-missing-from-home-protocol-2023-2024.pdf (cescp.org.uk)</w:t>
        </w:r>
      </w:hyperlink>
      <w:r w:rsidR="00C80945" w:rsidRPr="00592E57">
        <w:rPr>
          <w:rFonts w:ascii="Arial" w:hAnsi="Arial" w:cs="Arial"/>
          <w:sz w:val="20"/>
          <w:szCs w:val="20"/>
        </w:rPr>
        <w:t>,</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190" w:name="_Toc448922392"/>
      <w:r w:rsidRPr="009451C1">
        <w:rPr>
          <w:rFonts w:ascii="Arial" w:eastAsia="Times New Roman" w:hAnsi="Arial" w:cs="Arial"/>
          <w:b/>
          <w:bCs/>
          <w:sz w:val="24"/>
          <w:szCs w:val="24"/>
          <w:u w:val="single"/>
          <w:lang w:eastAsia="en-GB"/>
        </w:rPr>
        <w:t>Cyberbullying</w:t>
      </w:r>
      <w:bookmarkEnd w:id="190"/>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3705259F" w:rsidR="00AA42B8" w:rsidRPr="009451C1" w:rsidRDefault="00CE48D8" w:rsidP="00AA42B8">
      <w:pPr>
        <w:autoSpaceDE w:val="0"/>
        <w:autoSpaceDN w:val="0"/>
        <w:adjustRightInd w:val="0"/>
        <w:spacing w:after="0"/>
        <w:jc w:val="both"/>
        <w:rPr>
          <w:rFonts w:ascii="Arial" w:hAnsi="Arial" w:cs="Arial"/>
          <w:sz w:val="20"/>
          <w:szCs w:val="20"/>
        </w:rPr>
      </w:pPr>
      <w:r>
        <w:rPr>
          <w:rFonts w:ascii="Arial" w:eastAsiaTheme="minorHAnsi" w:hAnsi="Arial" w:cs="Arial"/>
          <w:iCs/>
          <w:sz w:val="20"/>
          <w:szCs w:val="20"/>
          <w:lang w:eastAsia="en-US"/>
        </w:rPr>
        <w:t xml:space="preserve">Pear Tree Primary School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76B3E28B" w14:textId="06794B93" w:rsidR="00AA42B8" w:rsidRPr="00B1293E" w:rsidRDefault="00AA42B8" w:rsidP="00AA42B8">
      <w:pPr>
        <w:autoSpaceDE w:val="0"/>
        <w:autoSpaceDN w:val="0"/>
        <w:adjustRightInd w:val="0"/>
        <w:spacing w:after="0"/>
        <w:jc w:val="both"/>
        <w:rPr>
          <w:rFonts w:asciiTheme="minorHAnsi" w:hAnsiTheme="minorHAnsi" w:cstheme="minorHAnsi"/>
          <w:color w:val="000000"/>
          <w:sz w:val="20"/>
          <w:szCs w:val="20"/>
          <w:shd w:val="clear" w:color="auto" w:fill="FFFFFF"/>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w:t>
      </w:r>
      <w:r w:rsidR="00B1293E">
        <w:rPr>
          <w:rFonts w:ascii="Arial" w:eastAsiaTheme="minorHAnsi" w:hAnsi="Arial" w:cs="Arial"/>
          <w:color w:val="000000"/>
          <w:sz w:val="20"/>
          <w:szCs w:val="20"/>
          <w:lang w:eastAsia="en-US"/>
        </w:rPr>
        <w:t xml:space="preserve"> a proactive way. </w:t>
      </w:r>
      <w:r w:rsidR="00B1293E" w:rsidRPr="00B1293E">
        <w:rPr>
          <w:rFonts w:asciiTheme="minorHAnsi" w:eastAsiaTheme="minorHAnsi" w:hAnsiTheme="minorHAnsi" w:cstheme="minorHAnsi"/>
          <w:color w:val="000000"/>
          <w:sz w:val="20"/>
          <w:szCs w:val="20"/>
          <w:lang w:eastAsia="en-US"/>
        </w:rPr>
        <w:t>We do this by</w:t>
      </w:r>
      <w:r w:rsidR="00B1293E" w:rsidRPr="00B1293E">
        <w:rPr>
          <w:rFonts w:asciiTheme="minorHAnsi" w:hAnsiTheme="minorHAnsi" w:cstheme="minorHAnsi"/>
          <w:color w:val="000000"/>
          <w:sz w:val="20"/>
          <w:szCs w:val="20"/>
          <w:shd w:val="clear" w:color="auto" w:fill="FFFFFF"/>
        </w:rPr>
        <w:t xml:space="preserve"> each September, all staff are presented with the updates from SCiES with local authority objectives and initiatives. Each staff member and governor completes their safeguarding basic awareness every three years, with the Designated and Deputy Designated Safeguarding leads completing the level two of this training. The Head Teacher is a designated officer for Operation Encompass. For children who are affected by domestic abuse, interventions such as Nurture and ELSA are put in place to consider the impacts that this has, as well as the school working with outside agencies such as Family Support Workers, Social Services and ChECS to provide help and support for those involved.</w:t>
      </w:r>
    </w:p>
    <w:p w14:paraId="7654FE86" w14:textId="77777777" w:rsidR="00B1293E" w:rsidRPr="009451C1" w:rsidRDefault="00B1293E"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CE48D8" w:rsidRDefault="00767B14" w:rsidP="00AA42B8">
      <w:pPr>
        <w:autoSpaceDE w:val="0"/>
        <w:autoSpaceDN w:val="0"/>
        <w:adjustRightInd w:val="0"/>
        <w:spacing w:after="0"/>
        <w:jc w:val="both"/>
        <w:rPr>
          <w:rStyle w:val="ui-provider"/>
          <w:rFonts w:asciiTheme="minorHAnsi" w:hAnsiTheme="minorHAnsi" w:cstheme="minorHAnsi"/>
          <w:u w:val="single"/>
        </w:rPr>
      </w:pPr>
      <w:r w:rsidRPr="00CE48D8">
        <w:rPr>
          <w:rStyle w:val="ui-provider"/>
          <w:rFonts w:asciiTheme="minorHAnsi" w:hAnsiTheme="minorHAnsi" w:cstheme="minorHAnsi"/>
          <w:b/>
          <w:bCs/>
          <w:u w:val="single"/>
        </w:rPr>
        <w:t xml:space="preserve">Homelessness </w:t>
      </w:r>
    </w:p>
    <w:p w14:paraId="0B434DAD" w14:textId="77777777" w:rsidR="00767B14" w:rsidRPr="00CE48D8" w:rsidRDefault="00767B14" w:rsidP="00AA42B8">
      <w:pPr>
        <w:autoSpaceDE w:val="0"/>
        <w:autoSpaceDN w:val="0"/>
        <w:adjustRightInd w:val="0"/>
        <w:spacing w:after="0"/>
        <w:jc w:val="both"/>
        <w:rPr>
          <w:rStyle w:val="ui-provider"/>
          <w:rFonts w:asciiTheme="minorHAnsi" w:hAnsiTheme="minorHAnsi" w:cstheme="minorHAnsi"/>
          <w:sz w:val="20"/>
          <w:szCs w:val="20"/>
        </w:rPr>
      </w:pPr>
      <w:r w:rsidRPr="00CE48D8">
        <w:rPr>
          <w:rStyle w:val="ui-provider"/>
          <w:rFonts w:asciiTheme="minorHAnsi" w:hAnsiTheme="minorHAnsi" w:cstheme="minorHAnsi"/>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CE48D8"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0A3E42C8" w14:textId="77777777" w:rsidR="00767B14" w:rsidRPr="00CE48D8" w:rsidRDefault="00767B14" w:rsidP="00AA42B8">
      <w:pPr>
        <w:autoSpaceDE w:val="0"/>
        <w:autoSpaceDN w:val="0"/>
        <w:adjustRightInd w:val="0"/>
        <w:spacing w:after="0"/>
        <w:jc w:val="both"/>
        <w:rPr>
          <w:rStyle w:val="ui-provider"/>
          <w:rFonts w:asciiTheme="minorHAnsi" w:hAnsiTheme="minorHAnsi" w:cstheme="minorHAnsi"/>
          <w:sz w:val="20"/>
          <w:szCs w:val="20"/>
        </w:rPr>
      </w:pPr>
      <w:r w:rsidRPr="00CE48D8">
        <w:rPr>
          <w:rStyle w:val="ui-provider"/>
          <w:rFonts w:asciiTheme="minorHAnsi" w:hAnsiTheme="minorHAnsi" w:cstheme="minorHAnsi"/>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CE48D8"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55A812D3" w14:textId="4D4BF560" w:rsidR="00767B14" w:rsidRPr="00CE48D8" w:rsidRDefault="00767B14" w:rsidP="00AA42B8">
      <w:pPr>
        <w:autoSpaceDE w:val="0"/>
        <w:autoSpaceDN w:val="0"/>
        <w:adjustRightInd w:val="0"/>
        <w:spacing w:after="0"/>
        <w:jc w:val="both"/>
        <w:rPr>
          <w:rStyle w:val="ui-provider"/>
          <w:rFonts w:asciiTheme="minorHAnsi" w:hAnsiTheme="minorHAnsi" w:cstheme="minorHAnsi"/>
          <w:sz w:val="20"/>
          <w:szCs w:val="20"/>
        </w:rPr>
      </w:pPr>
      <w:r w:rsidRPr="00CE48D8">
        <w:rPr>
          <w:rStyle w:val="ui-provider"/>
          <w:rFonts w:asciiTheme="minorHAnsi" w:hAnsiTheme="minorHAnsi" w:cstheme="minorHAnsi"/>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CE48D8" w:rsidRDefault="00767B14" w:rsidP="00AA42B8">
      <w:pPr>
        <w:autoSpaceDE w:val="0"/>
        <w:autoSpaceDN w:val="0"/>
        <w:adjustRightInd w:val="0"/>
        <w:spacing w:after="0"/>
        <w:jc w:val="both"/>
        <w:rPr>
          <w:rFonts w:asciiTheme="minorHAnsi" w:eastAsiaTheme="minorHAnsi" w:hAnsiTheme="minorHAnsi" w:cstheme="minorHAnsi"/>
          <w:bCs/>
          <w:i/>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191"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191"/>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4A748768" w:rsidR="00EA25DE" w:rsidRPr="00CE48D8" w:rsidRDefault="00FE53A7" w:rsidP="00A676C4">
      <w:pPr>
        <w:keepNext/>
        <w:spacing w:after="60"/>
        <w:jc w:val="both"/>
        <w:outlineLvl w:val="1"/>
        <w:rPr>
          <w:rFonts w:ascii="Arial" w:eastAsia="Times New Roman" w:hAnsi="Arial" w:cs="Arial"/>
          <w:bCs/>
          <w:i/>
          <w:iCs/>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CE48D8">
        <w:rPr>
          <w:rFonts w:ascii="Arial" w:hAnsi="Arial" w:cs="Arial"/>
          <w:sz w:val="20"/>
          <w:szCs w:val="20"/>
        </w:rPr>
        <w:t>202</w:t>
      </w:r>
      <w:r w:rsidR="007A6019" w:rsidRPr="00CE48D8">
        <w:rPr>
          <w:rFonts w:ascii="Arial" w:hAnsi="Arial" w:cs="Arial"/>
          <w:sz w:val="20"/>
          <w:szCs w:val="20"/>
        </w:rPr>
        <w:t>4</w:t>
      </w:r>
      <w:r w:rsidR="00EA25DE" w:rsidRPr="00CE48D8">
        <w:rPr>
          <w:rFonts w:ascii="Arial" w:hAnsi="Arial" w:cs="Arial"/>
          <w:sz w:val="20"/>
          <w:szCs w:val="20"/>
        </w:rPr>
        <w:t>)</w:t>
      </w:r>
    </w:p>
    <w:p w14:paraId="3A7939FB" w14:textId="13F1008A" w:rsidR="00A676C4" w:rsidRPr="00EA31B1" w:rsidRDefault="00A676C4" w:rsidP="00EA31B1">
      <w:pPr>
        <w:shd w:val="clear" w:color="auto" w:fill="FFFFFF"/>
        <w:textAlignment w:val="baseline"/>
        <w:rPr>
          <w:rFonts w:asciiTheme="majorHAnsi" w:eastAsia="Times New Roman" w:hAnsiTheme="majorHAnsi" w:cstheme="majorHAnsi"/>
          <w:color w:val="000000"/>
          <w:sz w:val="20"/>
          <w:szCs w:val="20"/>
          <w:lang w:eastAsia="en-GB"/>
        </w:rPr>
      </w:pPr>
      <w:r w:rsidRPr="00CE48D8">
        <w:rPr>
          <w:rFonts w:ascii="Arial" w:eastAsiaTheme="minorHAnsi" w:hAnsi="Arial" w:cs="Arial"/>
          <w:sz w:val="20"/>
          <w:szCs w:val="20"/>
          <w:lang w:eastAsia="en-US"/>
        </w:rPr>
        <w:t xml:space="preserve">Awareness raising has taken place around </w:t>
      </w:r>
      <w:r w:rsidR="005B0B36" w:rsidRPr="00CE48D8">
        <w:rPr>
          <w:rFonts w:ascii="Arial" w:eastAsiaTheme="minorHAnsi" w:hAnsi="Arial" w:cs="Arial"/>
          <w:sz w:val="20"/>
          <w:szCs w:val="20"/>
          <w:lang w:eastAsia="en-US"/>
        </w:rPr>
        <w:t>HBA</w:t>
      </w:r>
      <w:r w:rsidR="00FE53A7" w:rsidRPr="00CE48D8">
        <w:rPr>
          <w:rFonts w:ascii="Arial" w:eastAsiaTheme="minorHAnsi" w:hAnsi="Arial" w:cs="Arial"/>
          <w:sz w:val="20"/>
          <w:szCs w:val="20"/>
          <w:lang w:eastAsia="en-US"/>
        </w:rPr>
        <w:t>; staff</w:t>
      </w:r>
      <w:r w:rsidRPr="00CE48D8">
        <w:rPr>
          <w:rFonts w:ascii="Arial" w:eastAsiaTheme="minorHAnsi" w:hAnsi="Arial" w:cs="Arial"/>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CE48D8">
        <w:rPr>
          <w:rFonts w:ascii="Arial" w:eastAsiaTheme="minorHAnsi" w:hAnsi="Arial" w:cs="Arial"/>
          <w:sz w:val="20"/>
          <w:szCs w:val="20"/>
          <w:lang w:eastAsia="en-US"/>
        </w:rPr>
        <w:t>f</w:t>
      </w:r>
      <w:r w:rsidR="00EA25DE" w:rsidRPr="00CE48D8">
        <w:rPr>
          <w:rFonts w:ascii="Arial" w:eastAsiaTheme="minorHAnsi" w:hAnsi="Arial" w:cs="Arial"/>
          <w:sz w:val="20"/>
          <w:szCs w:val="20"/>
          <w:lang w:eastAsia="en-US"/>
        </w:rPr>
        <w:t>orced marriage</w:t>
      </w:r>
      <w:r w:rsidRPr="00CE48D8">
        <w:rPr>
          <w:rFonts w:ascii="Arial" w:eastAsiaTheme="minorHAnsi" w:hAnsi="Arial" w:cs="Arial"/>
          <w:sz w:val="20"/>
          <w:szCs w:val="20"/>
          <w:lang w:eastAsia="en-US"/>
        </w:rPr>
        <w:t xml:space="preserve"> can affect </w:t>
      </w:r>
      <w:r w:rsidRPr="009451C1">
        <w:rPr>
          <w:rFonts w:ascii="Arial" w:eastAsiaTheme="minorHAnsi" w:hAnsi="Arial" w:cs="Arial"/>
          <w:color w:val="000000"/>
          <w:sz w:val="20"/>
          <w:szCs w:val="20"/>
          <w:lang w:eastAsia="en-US"/>
        </w:rPr>
        <w:t>both young men and women.</w:t>
      </w:r>
      <w:r w:rsidR="00EA31B1">
        <w:rPr>
          <w:rFonts w:ascii="Arial" w:eastAsiaTheme="minorHAnsi" w:hAnsi="Arial" w:cs="Arial"/>
          <w:color w:val="000000"/>
          <w:sz w:val="20"/>
          <w:szCs w:val="20"/>
          <w:lang w:eastAsia="en-US"/>
        </w:rPr>
        <w:t xml:space="preserve"> </w:t>
      </w:r>
      <w:r w:rsidR="00EA31B1" w:rsidRPr="00EA31B1">
        <w:rPr>
          <w:rFonts w:asciiTheme="majorHAnsi" w:eastAsia="Times New Roman" w:hAnsiTheme="majorHAnsi" w:cstheme="majorHAnsi"/>
          <w:color w:val="000000"/>
          <w:sz w:val="20"/>
          <w:szCs w:val="20"/>
          <w:lang w:eastAsia="en-GB"/>
        </w:rPr>
        <w:t>All staff have undertaken safeguarding updates from the Local Authority which focuses on HBA as a priority</w:t>
      </w: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39A6D0B9" w:rsidR="00A02611" w:rsidRPr="00EA31B1" w:rsidRDefault="00A02611" w:rsidP="00A02611">
      <w:pPr>
        <w:autoSpaceDE w:val="0"/>
        <w:autoSpaceDN w:val="0"/>
        <w:adjustRightInd w:val="0"/>
        <w:spacing w:after="0"/>
        <w:jc w:val="both"/>
        <w:rPr>
          <w:rFonts w:asciiTheme="minorHAnsi" w:eastAsiaTheme="minorHAnsi" w:hAnsiTheme="minorHAnsi" w:cstheme="minorHAnsi"/>
          <w:bCs/>
          <w:i/>
          <w:color w:val="FF0000"/>
          <w:sz w:val="20"/>
          <w:szCs w:val="20"/>
          <w:lang w:eastAsia="en-US"/>
        </w:rPr>
      </w:pPr>
      <w:r w:rsidRPr="009451C1">
        <w:rPr>
          <w:rFonts w:ascii="Arial" w:eastAsiaTheme="minorHAnsi" w:hAnsi="Arial" w:cs="Arial"/>
          <w:color w:val="000000"/>
          <w:sz w:val="20"/>
          <w:szCs w:val="20"/>
          <w:lang w:eastAsia="en-US"/>
        </w:rPr>
        <w:t>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w:t>
      </w:r>
      <w:r w:rsidR="00EA31B1">
        <w:rPr>
          <w:rFonts w:ascii="Arial" w:eastAsiaTheme="minorHAnsi" w:hAnsi="Arial" w:cs="Arial"/>
          <w:color w:val="000000"/>
          <w:sz w:val="20"/>
          <w:szCs w:val="20"/>
          <w:lang w:eastAsia="en-US"/>
        </w:rPr>
        <w:t>n when approaching the subject</w:t>
      </w:r>
      <w:r w:rsidR="00EA31B1" w:rsidRPr="00EA31B1">
        <w:rPr>
          <w:rFonts w:asciiTheme="minorHAnsi" w:eastAsiaTheme="minorHAnsi" w:hAnsiTheme="minorHAnsi" w:cstheme="minorHAnsi"/>
          <w:color w:val="000000"/>
          <w:sz w:val="20"/>
          <w:szCs w:val="20"/>
          <w:lang w:eastAsia="en-US"/>
        </w:rPr>
        <w:t xml:space="preserve">. </w:t>
      </w:r>
      <w:r w:rsidR="00EA31B1" w:rsidRPr="00EA31B1">
        <w:rPr>
          <w:rFonts w:asciiTheme="minorHAnsi" w:hAnsiTheme="minorHAnsi" w:cstheme="minorHAnsi"/>
          <w:color w:val="000000"/>
          <w:sz w:val="20"/>
          <w:szCs w:val="20"/>
          <w:shd w:val="clear" w:color="auto" w:fill="FFFFFF"/>
        </w:rPr>
        <w:t>As part of the Safeguarding Updates delivered in September, all staff members discussed FGM as part of the HBA priority set by the Local Authority</w:t>
      </w:r>
    </w:p>
    <w:p w14:paraId="79AD46BC" w14:textId="77777777" w:rsidR="007E48BB" w:rsidRPr="00EA31B1" w:rsidRDefault="007E48BB" w:rsidP="00A02611">
      <w:pPr>
        <w:autoSpaceDE w:val="0"/>
        <w:autoSpaceDN w:val="0"/>
        <w:adjustRightInd w:val="0"/>
        <w:spacing w:after="0"/>
        <w:jc w:val="both"/>
        <w:rPr>
          <w:rFonts w:asciiTheme="minorHAnsi" w:eastAsiaTheme="minorHAnsi" w:hAnsiTheme="minorHAnsi" w:cstheme="minorHAnsi"/>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192"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192"/>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CE48D8">
        <w:rPr>
          <w:rFonts w:ascii="Arial" w:eastAsia="Times New Roman" w:hAnsi="Arial" w:cs="Arial"/>
          <w:b/>
          <w:sz w:val="24"/>
          <w:szCs w:val="24"/>
          <w:u w:val="single"/>
          <w:lang w:eastAsia="en-GB"/>
        </w:rPr>
        <w:t>Trafficking</w:t>
      </w:r>
      <w:r w:rsidR="00310FFF" w:rsidRPr="00CE48D8">
        <w:rPr>
          <w:rFonts w:ascii="Arial" w:eastAsia="Times New Roman" w:hAnsi="Arial" w:cs="Arial"/>
          <w:b/>
          <w:sz w:val="24"/>
          <w:szCs w:val="24"/>
          <w:u w:val="single"/>
          <w:lang w:eastAsia="en-GB"/>
        </w:rPr>
        <w:t xml:space="preserve"> 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58"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193" w:name="_Toc448922390"/>
      <w:r w:rsidRPr="009451C1">
        <w:rPr>
          <w:rFonts w:ascii="Arial" w:eastAsia="Times New Roman" w:hAnsi="Arial" w:cs="Arial"/>
          <w:b/>
          <w:bCs/>
          <w:sz w:val="24"/>
          <w:szCs w:val="24"/>
          <w:u w:val="single"/>
          <w:lang w:eastAsia="en-GB"/>
        </w:rPr>
        <w:t>Online Safety</w:t>
      </w:r>
      <w:bookmarkEnd w:id="193"/>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3EDB9DA" w14:textId="77777777" w:rsidR="00AB3D1D" w:rsidRPr="009451C1" w:rsidRDefault="00AB3D1D" w:rsidP="00764939">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being exposed to illegal, inappropriate or harmful content, for example: </w:t>
      </w:r>
    </w:p>
    <w:p w14:paraId="2E59715C" w14:textId="5337624E" w:rsidR="00AB3D1D" w:rsidRPr="009451C1" w:rsidRDefault="00C14140" w:rsidP="00C14140">
      <w:pPr>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pornography, fake news, racism, misogyny, self-harm, suicide, anti-Semitism, </w:t>
      </w:r>
      <w:r w:rsidR="00BB25F5" w:rsidRPr="009451C1">
        <w:rPr>
          <w:rFonts w:ascii="Arial" w:eastAsia="Times New Roman" w:hAnsi="Arial" w:cs="Arial"/>
          <w:sz w:val="20"/>
          <w:szCs w:val="20"/>
          <w:lang w:eastAsia="en-GB"/>
        </w:rPr>
        <w:t>ra</w:t>
      </w:r>
      <w:r w:rsidR="00AB3D1D" w:rsidRPr="009451C1">
        <w:rPr>
          <w:rFonts w:ascii="Arial" w:eastAsia="Times New Roman" w:hAnsi="Arial" w:cs="Arial"/>
          <w:sz w:val="20"/>
          <w:szCs w:val="20"/>
          <w:lang w:eastAsia="en-GB"/>
        </w:rPr>
        <w:t xml:space="preserve">dicalisation and extremism. </w:t>
      </w:r>
    </w:p>
    <w:p w14:paraId="6D75DECE" w14:textId="01026B16"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9451C1" w:rsidRDefault="00C14140" w:rsidP="00C14140">
      <w:pPr>
        <w:pStyle w:val="ListParagraph"/>
        <w:spacing w:after="0"/>
        <w:ind w:left="284" w:hanging="360"/>
        <w:jc w:val="both"/>
        <w:rPr>
          <w:rFonts w:ascii="Arial" w:eastAsia="Times New Roman" w:hAnsi="Arial" w:cs="Arial"/>
          <w:sz w:val="12"/>
          <w:szCs w:val="12"/>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38E5CB6D" w:rsidR="00073F26" w:rsidRPr="0014297B" w:rsidRDefault="00CE48D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Pr>
          <w:rFonts w:ascii="Arial" w:hAnsi="Arial" w:cs="Arial"/>
          <w:color w:val="000000" w:themeColor="text1"/>
          <w:sz w:val="20"/>
          <w:szCs w:val="20"/>
        </w:rPr>
        <w:t>At Pear Tree Primary School</w:t>
      </w:r>
      <w:r w:rsidR="00727898" w:rsidRPr="009A21A9">
        <w:rPr>
          <w:rFonts w:ascii="Arial" w:hAnsi="Arial" w:cs="Arial"/>
          <w:color w:val="FF0000"/>
          <w:sz w:val="20"/>
          <w:szCs w:val="20"/>
        </w:rPr>
        <w:t xml:space="preserve"> </w:t>
      </w:r>
      <w:r w:rsidR="00727898"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Pr>
          <w:rFonts w:ascii="Arial" w:hAnsi="Arial" w:cs="Arial"/>
          <w:color w:val="000000" w:themeColor="text1"/>
          <w:sz w:val="20"/>
          <w:szCs w:val="20"/>
        </w:rPr>
        <w:t>Pear Tree Primary School</w:t>
      </w:r>
      <w:r w:rsidRPr="009A21A9">
        <w:rPr>
          <w:rFonts w:ascii="Arial" w:hAnsi="Arial" w:cs="Arial"/>
          <w:color w:val="FF0000"/>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07F6C660"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 xml:space="preserve">ic issues, relevant to our school’s </w:t>
      </w:r>
      <w:r w:rsidR="00EA31B1">
        <w:rPr>
          <w:rFonts w:ascii="Arial" w:eastAsia="Arial" w:hAnsi="Arial" w:cs="Arial"/>
          <w:sz w:val="20"/>
          <w:szCs w:val="20"/>
        </w:rPr>
        <w:t xml:space="preserve">profile, </w:t>
      </w:r>
      <w:r w:rsidR="00EA31B1" w:rsidRPr="00EA31B1">
        <w:rPr>
          <w:rFonts w:asciiTheme="minorHAnsi" w:hAnsiTheme="minorHAnsi" w:cstheme="minorHAnsi"/>
          <w:color w:val="000000"/>
          <w:sz w:val="20"/>
          <w:szCs w:val="20"/>
          <w:shd w:val="clear" w:color="auto" w:fill="FFFFFF"/>
        </w:rPr>
        <w:t>we are aware that children are now much more aware of how to use technology, including web browsers and online gaming. With high numbers of children accessing this, there is a greater risk of them being exposed to issues raised within the Prevent programme. Children receive regular online safety lessons across the curriculum, in assemblies and from the PCSO. We are also aware that within our school community, children engage with children from other school's and local communities. This is discussed with classes about the importance of knowing those they interact with.</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5B3C4D79" w:rsidR="00073F26" w:rsidRPr="00EA31B1" w:rsidRDefault="00073F26" w:rsidP="00073F26">
      <w:pPr>
        <w:pStyle w:val="NoSpacing1"/>
        <w:spacing w:line="276" w:lineRule="auto"/>
        <w:jc w:val="both"/>
        <w:rPr>
          <w:rFonts w:cstheme="minorHAnsi"/>
          <w:i/>
          <w:color w:val="FF0000"/>
          <w:sz w:val="20"/>
          <w:szCs w:val="20"/>
          <w:lang w:eastAsia="en-US"/>
        </w:rPr>
      </w:pPr>
      <w:r w:rsidRPr="009451C1">
        <w:rPr>
          <w:rFonts w:ascii="Arial" w:hAnsi="Arial" w:cs="Arial"/>
          <w:color w:val="000000"/>
          <w:sz w:val="20"/>
          <w:szCs w:val="20"/>
          <w:lang w:eastAsia="en-US"/>
        </w:rPr>
        <w:t>All staff have received training about the Prevent Duty and tackling extrem</w:t>
      </w:r>
      <w:r w:rsidR="00EA31B1">
        <w:rPr>
          <w:rFonts w:ascii="Arial" w:hAnsi="Arial" w:cs="Arial"/>
          <w:color w:val="000000"/>
          <w:sz w:val="20"/>
          <w:szCs w:val="20"/>
          <w:lang w:eastAsia="en-US"/>
        </w:rPr>
        <w:t xml:space="preserve">ism. This training is reinforced </w:t>
      </w:r>
      <w:r w:rsidR="00EA31B1" w:rsidRPr="00EA31B1">
        <w:rPr>
          <w:rFonts w:cstheme="minorHAnsi"/>
          <w:color w:val="000000"/>
          <w:sz w:val="20"/>
          <w:szCs w:val="20"/>
          <w:lang w:eastAsia="en-US"/>
        </w:rPr>
        <w:t xml:space="preserve">by </w:t>
      </w:r>
      <w:r w:rsidR="00EA31B1" w:rsidRPr="00EA31B1">
        <w:rPr>
          <w:rFonts w:cstheme="minorHAnsi"/>
          <w:color w:val="000000"/>
          <w:sz w:val="20"/>
          <w:szCs w:val="20"/>
          <w:shd w:val="clear" w:color="auto" w:fill="FFFFFF"/>
        </w:rPr>
        <w:t>Prevent training is completed as a Basic Awareness by all staff and governors each September. The DSL also completes further training. As part of refreshers, staff complete scenarios during staff briefings.</w:t>
      </w:r>
    </w:p>
    <w:p w14:paraId="09A3040E" w14:textId="31AC4AED"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01C85D4D" w:rsidR="00073F26" w:rsidRPr="009451C1" w:rsidRDefault="00CE48D8" w:rsidP="00073F26">
      <w:pPr>
        <w:pStyle w:val="NoSpacing1"/>
        <w:spacing w:line="276" w:lineRule="auto"/>
        <w:jc w:val="both"/>
        <w:rPr>
          <w:rFonts w:ascii="Arial" w:eastAsia="Times New Roman" w:hAnsi="Arial" w:cs="Arial"/>
          <w:sz w:val="20"/>
          <w:szCs w:val="20"/>
        </w:rPr>
      </w:pPr>
      <w:r>
        <w:rPr>
          <w:rFonts w:ascii="Arial" w:hAnsi="Arial" w:cs="Arial"/>
          <w:color w:val="000000" w:themeColor="text1"/>
          <w:sz w:val="20"/>
          <w:szCs w:val="20"/>
        </w:rPr>
        <w:t>Pear Tree Primary School</w:t>
      </w:r>
      <w:r w:rsidRPr="009A21A9">
        <w:rPr>
          <w:rFonts w:ascii="Arial" w:hAnsi="Arial" w:cs="Arial"/>
          <w:color w:val="FF0000"/>
          <w:sz w:val="20"/>
          <w:szCs w:val="20"/>
        </w:rPr>
        <w:t xml:space="preserve">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CE48D8">
        <w:rPr>
          <w:rFonts w:ascii="Arial" w:eastAsia="Arial" w:hAnsi="Arial" w:cs="Arial"/>
          <w:b/>
          <w:bCs/>
          <w:sz w:val="20"/>
          <w:szCs w:val="20"/>
        </w:rPr>
        <w:t>SPOC</w:t>
      </w:r>
      <w:r w:rsidR="009A21A9" w:rsidRPr="00CE48D8">
        <w:rPr>
          <w:rFonts w:ascii="Arial" w:eastAsia="Arial" w:hAnsi="Arial" w:cs="Arial"/>
          <w:b/>
          <w:bCs/>
          <w:sz w:val="20"/>
          <w:szCs w:val="20"/>
        </w:rPr>
        <w:t xml:space="preserve"> (Single Point of Contact)</w:t>
      </w:r>
      <w:r w:rsidR="0014297B" w:rsidRPr="00CE48D8">
        <w:rPr>
          <w:rFonts w:ascii="Arial" w:eastAsia="Arial" w:hAnsi="Arial" w:cs="Arial"/>
          <w:b/>
          <w:bCs/>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59"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0"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FF6C3A" w:rsidP="0022414D">
      <w:pPr>
        <w:autoSpaceDE w:val="0"/>
        <w:autoSpaceDN w:val="0"/>
        <w:adjustRightInd w:val="0"/>
        <w:spacing w:after="0"/>
        <w:rPr>
          <w:rFonts w:asciiTheme="minorHAnsi" w:eastAsia="Arial" w:hAnsiTheme="minorHAnsi" w:cstheme="minorHAnsi"/>
          <w:color w:val="000000" w:themeColor="text1"/>
          <w:sz w:val="20"/>
          <w:szCs w:val="20"/>
        </w:rPr>
      </w:pPr>
      <w:hyperlink r:id="rId61"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CE48D8" w:rsidRDefault="00073F26" w:rsidP="00124755">
      <w:pPr>
        <w:autoSpaceDE w:val="0"/>
        <w:autoSpaceDN w:val="0"/>
        <w:adjustRightInd w:val="0"/>
        <w:spacing w:after="0"/>
        <w:jc w:val="both"/>
        <w:rPr>
          <w:rFonts w:ascii="Arial" w:eastAsia="Arial" w:hAnsi="Arial" w:cs="Arial"/>
          <w:sz w:val="20"/>
          <w:szCs w:val="20"/>
        </w:rPr>
      </w:pPr>
      <w:r w:rsidRPr="00CE48D8">
        <w:rPr>
          <w:rFonts w:ascii="Arial" w:eastAsia="Arial" w:hAnsi="Arial" w:cs="Arial"/>
          <w:sz w:val="20"/>
          <w:szCs w:val="20"/>
        </w:rPr>
        <w:t>For those who are not Channel appropriate: a safe exit from Channel or a referral elsewhere is discussed.</w:t>
      </w:r>
    </w:p>
    <w:p w14:paraId="138C2958" w14:textId="77777777" w:rsidR="00073F26" w:rsidRPr="00CE48D8" w:rsidRDefault="00073F26" w:rsidP="00124755">
      <w:pPr>
        <w:autoSpaceDE w:val="0"/>
        <w:autoSpaceDN w:val="0"/>
        <w:adjustRightInd w:val="0"/>
        <w:spacing w:after="0"/>
        <w:jc w:val="both"/>
        <w:rPr>
          <w:rFonts w:ascii="Arial" w:eastAsia="Arial" w:hAnsi="Arial" w:cs="Arial"/>
          <w:sz w:val="12"/>
          <w:szCs w:val="12"/>
        </w:rPr>
      </w:pPr>
    </w:p>
    <w:p w14:paraId="031ACC92" w14:textId="264854A0" w:rsidR="00073F26" w:rsidRPr="00CE48D8" w:rsidRDefault="00073F26" w:rsidP="00124755">
      <w:pPr>
        <w:autoSpaceDE w:val="0"/>
        <w:autoSpaceDN w:val="0"/>
        <w:adjustRightInd w:val="0"/>
        <w:spacing w:after="0"/>
        <w:jc w:val="both"/>
        <w:rPr>
          <w:rFonts w:ascii="Arial" w:eastAsia="Arial" w:hAnsi="Arial" w:cs="Arial"/>
          <w:b/>
          <w:bCs/>
          <w:i/>
          <w:iCs/>
          <w:sz w:val="20"/>
          <w:szCs w:val="20"/>
        </w:rPr>
      </w:pPr>
      <w:r w:rsidRPr="00CE48D8">
        <w:rPr>
          <w:rFonts w:ascii="Arial" w:eastAsia="Arial" w:hAnsi="Arial" w:cs="Arial"/>
          <w:sz w:val="20"/>
          <w:szCs w:val="20"/>
        </w:rPr>
        <w:t xml:space="preserve">This means that </w:t>
      </w:r>
      <w:r w:rsidR="004B1C4F" w:rsidRPr="00CE48D8">
        <w:rPr>
          <w:rFonts w:ascii="Arial" w:eastAsia="Arial" w:hAnsi="Arial" w:cs="Arial"/>
          <w:sz w:val="20"/>
          <w:szCs w:val="20"/>
        </w:rPr>
        <w:t>s</w:t>
      </w:r>
      <w:r w:rsidR="00E369A8" w:rsidRPr="00CE48D8">
        <w:rPr>
          <w:rFonts w:ascii="Arial" w:eastAsia="Arial" w:hAnsi="Arial" w:cs="Arial"/>
          <w:sz w:val="20"/>
          <w:szCs w:val="20"/>
        </w:rPr>
        <w:t>chool</w:t>
      </w:r>
      <w:r w:rsidR="004B5C7C" w:rsidRPr="00CE48D8">
        <w:rPr>
          <w:rFonts w:ascii="Arial" w:eastAsia="Arial" w:hAnsi="Arial" w:cs="Arial"/>
          <w:sz w:val="20"/>
          <w:szCs w:val="20"/>
        </w:rPr>
        <w:t>s</w:t>
      </w:r>
      <w:r w:rsidR="00E369A8" w:rsidRPr="00CE48D8">
        <w:rPr>
          <w:rFonts w:ascii="Arial" w:eastAsia="Arial" w:hAnsi="Arial" w:cs="Arial"/>
          <w:sz w:val="20"/>
          <w:szCs w:val="20"/>
        </w:rPr>
        <w:t xml:space="preserve"> may be invited to attend the meeting.</w:t>
      </w:r>
      <w:r w:rsidR="00E369A8" w:rsidRPr="00CE48D8">
        <w:rPr>
          <w:rFonts w:ascii="Arial" w:eastAsia="Arial" w:hAnsi="Arial" w:cs="Arial"/>
          <w:b/>
          <w:bCs/>
          <w:i/>
          <w:iCs/>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194"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CE48D8" w:rsidRDefault="00164F9C" w:rsidP="008760BF">
      <w:pPr>
        <w:spacing w:after="0"/>
        <w:jc w:val="both"/>
        <w:rPr>
          <w:rFonts w:asciiTheme="minorHAnsi" w:eastAsia="Times New Roman" w:hAnsiTheme="minorHAnsi" w:cstheme="minorHAnsi"/>
          <w:sz w:val="20"/>
          <w:szCs w:val="20"/>
          <w:lang w:val="en" w:eastAsia="en-GB"/>
        </w:rPr>
      </w:pPr>
      <w:r w:rsidRPr="00CE48D8">
        <w:rPr>
          <w:rFonts w:asciiTheme="minorHAnsi" w:eastAsia="Times New Roman" w:hAnsiTheme="minorHAnsi" w:cstheme="minorHAnsi"/>
          <w:sz w:val="20"/>
          <w:szCs w:val="20"/>
          <w:lang w:val="en" w:eastAsia="en-GB"/>
        </w:rPr>
        <w:t>This form of abuse</w:t>
      </w:r>
      <w:r w:rsidR="00522AC7" w:rsidRPr="00CE48D8">
        <w:rPr>
          <w:rFonts w:asciiTheme="minorHAnsi" w:eastAsia="Times New Roman" w:hAnsiTheme="minorHAnsi" w:cstheme="minorHAnsi"/>
          <w:sz w:val="20"/>
          <w:szCs w:val="20"/>
          <w:lang w:val="en" w:eastAsia="en-GB"/>
        </w:rPr>
        <w:t xml:space="preserve"> </w:t>
      </w:r>
      <w:r w:rsidR="00DE0810" w:rsidRPr="00CE48D8">
        <w:rPr>
          <w:rFonts w:asciiTheme="minorHAnsi" w:eastAsia="Times New Roman" w:hAnsiTheme="minorHAnsi" w:cstheme="minorHAnsi"/>
          <w:sz w:val="20"/>
          <w:szCs w:val="20"/>
          <w:lang w:val="en" w:eastAsia="en-GB"/>
        </w:rPr>
        <w:t>m</w:t>
      </w:r>
      <w:r w:rsidR="00DE0810" w:rsidRPr="00CE48D8">
        <w:rPr>
          <w:rFonts w:asciiTheme="minorHAnsi" w:hAnsiTheme="minorHAnsi" w:cstheme="minorHAnsi"/>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CE48D8">
        <w:rPr>
          <w:rFonts w:asciiTheme="minorHAnsi" w:eastAsia="Times New Roman" w:hAnsiTheme="minorHAnsi" w:cstheme="minorHAnsi"/>
          <w:sz w:val="20"/>
          <w:szCs w:val="20"/>
          <w:lang w:val="en" w:eastAsia="en-GB"/>
        </w:rPr>
        <w:t xml:space="preserve"> </w:t>
      </w:r>
    </w:p>
    <w:p w14:paraId="38F00B9E" w14:textId="573A9278" w:rsidR="00DE0810" w:rsidRPr="00CE48D8" w:rsidRDefault="00DE0810" w:rsidP="008760BF">
      <w:pPr>
        <w:spacing w:before="240" w:after="240"/>
        <w:jc w:val="both"/>
        <w:rPr>
          <w:rFonts w:asciiTheme="minorHAnsi" w:eastAsia="Times New Roman" w:hAnsiTheme="minorHAnsi" w:cstheme="minorHAnsi"/>
          <w:sz w:val="20"/>
          <w:szCs w:val="20"/>
          <w:lang w:eastAsia="en-GB"/>
        </w:rPr>
      </w:pPr>
      <w:r w:rsidRPr="00CE48D8">
        <w:rPr>
          <w:rFonts w:asciiTheme="minorHAnsi" w:eastAsia="Times New Roman" w:hAnsiTheme="minorHAnsi" w:cstheme="minorHAnsi"/>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CE48D8" w:rsidRDefault="00DE0810" w:rsidP="008760BF">
      <w:pPr>
        <w:spacing w:before="240" w:after="240"/>
        <w:jc w:val="both"/>
        <w:rPr>
          <w:rFonts w:asciiTheme="minorHAnsi" w:eastAsia="Times New Roman" w:hAnsiTheme="minorHAnsi" w:cstheme="minorHAnsi"/>
          <w:sz w:val="20"/>
          <w:szCs w:val="20"/>
          <w:lang w:eastAsia="en-GB"/>
        </w:rPr>
      </w:pPr>
      <w:r w:rsidRPr="00CE48D8">
        <w:rPr>
          <w:rFonts w:asciiTheme="minorHAnsi" w:eastAsia="Times New Roman" w:hAnsiTheme="minorHAnsi" w:cstheme="minorHAnsi"/>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CE48D8">
        <w:rPr>
          <w:rFonts w:asciiTheme="majorHAnsi" w:eastAsia="Times New Roman" w:hAnsiTheme="majorHAnsi" w:cstheme="majorHAnsi"/>
          <w:sz w:val="20"/>
          <w:szCs w:val="20"/>
          <w:lang w:eastAsia="en-GB"/>
        </w:rPr>
        <w:t xml:space="preserve"> </w:t>
      </w:r>
      <w:hyperlink r:id="rId62" w:history="1">
        <w:r w:rsidRPr="00CE48D8">
          <w:rPr>
            <w:rStyle w:val="Hyperlink"/>
            <w:rFonts w:asciiTheme="majorHAnsi" w:hAnsiTheme="majorHAnsi" w:cstheme="majorHAnsi"/>
            <w:b/>
            <w:bCs/>
            <w:color w:val="auto"/>
            <w:sz w:val="20"/>
            <w:szCs w:val="20"/>
          </w:rPr>
          <w:t>Sharing nudes and semi-nudes: advice for education settings working with children and young people (updated March 2024) - GOV.UK (www.gov.uk)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194"/>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B11C91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42B32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654A95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D89CAB2"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CE48D8" w:rsidRDefault="00B06964" w:rsidP="00E65BC0">
            <w:pPr>
              <w:ind w:right="-1"/>
              <w:jc w:val="both"/>
              <w:rPr>
                <w:rFonts w:ascii="Arial" w:hAnsi="Arial" w:cs="Arial"/>
              </w:rPr>
            </w:pPr>
            <w:r w:rsidRPr="00CE48D8">
              <w:rPr>
                <w:rFonts w:ascii="Arial" w:hAnsi="Arial" w:cs="Arial"/>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CE48D8" w:rsidRDefault="00B06964" w:rsidP="00E65BC0">
            <w:pPr>
              <w:ind w:right="-1"/>
              <w:rPr>
                <w:rFonts w:ascii="Arial" w:hAnsi="Arial" w:cs="Arial"/>
              </w:rPr>
            </w:pPr>
            <w:r w:rsidRPr="00CE48D8">
              <w:rPr>
                <w:rFonts w:ascii="Arial" w:hAnsi="Arial" w:cs="Arial"/>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CE48D8" w:rsidRDefault="00D63D34" w:rsidP="00E65BC0">
            <w:pPr>
              <w:ind w:right="-1"/>
              <w:jc w:val="both"/>
              <w:rPr>
                <w:rFonts w:ascii="Arial" w:hAnsi="Arial" w:cs="Arial"/>
              </w:rPr>
            </w:pPr>
            <w:r w:rsidRPr="00CE48D8">
              <w:rPr>
                <w:rFonts w:ascii="Arial" w:hAnsi="Arial" w:cs="Arial"/>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Default="00E65BC0" w:rsidP="00752B9C">
      <w:pPr>
        <w:autoSpaceDE w:val="0"/>
        <w:autoSpaceDN w:val="0"/>
        <w:adjustRightInd w:val="0"/>
        <w:spacing w:after="0"/>
        <w:jc w:val="both"/>
        <w:rPr>
          <w:ins w:id="195" w:author="Matthew Greasby" w:date="2025-02-03T09:40:00Z"/>
          <w:rFonts w:ascii="Arial" w:eastAsiaTheme="minorHAnsi" w:hAnsi="Arial" w:cs="Arial"/>
          <w:b/>
          <w:bCs/>
          <w:i/>
          <w:iCs/>
          <w:color w:val="002060"/>
          <w:sz w:val="24"/>
          <w:szCs w:val="24"/>
          <w:lang w:eastAsia="en-US"/>
        </w:rPr>
      </w:pPr>
    </w:p>
    <w:p w14:paraId="70FD35D7" w14:textId="77777777" w:rsidR="00E40750" w:rsidRDefault="00E40750" w:rsidP="00752B9C">
      <w:pPr>
        <w:autoSpaceDE w:val="0"/>
        <w:autoSpaceDN w:val="0"/>
        <w:adjustRightInd w:val="0"/>
        <w:spacing w:after="0"/>
        <w:jc w:val="both"/>
        <w:rPr>
          <w:ins w:id="196" w:author="Matthew Greasby" w:date="2025-02-03T09:41:00Z"/>
          <w:rFonts w:ascii="Arial" w:eastAsiaTheme="minorHAnsi" w:hAnsi="Arial" w:cs="Arial"/>
          <w:b/>
          <w:bCs/>
          <w:i/>
          <w:iCs/>
          <w:color w:val="002060"/>
          <w:sz w:val="24"/>
          <w:szCs w:val="24"/>
          <w:lang w:eastAsia="en-US"/>
        </w:rPr>
      </w:pPr>
    </w:p>
    <w:p w14:paraId="2641D388" w14:textId="77777777" w:rsidR="00E40750" w:rsidRDefault="00E40750" w:rsidP="00752B9C">
      <w:pPr>
        <w:autoSpaceDE w:val="0"/>
        <w:autoSpaceDN w:val="0"/>
        <w:adjustRightInd w:val="0"/>
        <w:spacing w:after="0"/>
        <w:jc w:val="both"/>
        <w:rPr>
          <w:ins w:id="197" w:author="Matthew Greasby" w:date="2025-02-03T09:41:00Z"/>
          <w:rFonts w:ascii="Arial" w:eastAsiaTheme="minorHAnsi" w:hAnsi="Arial" w:cs="Arial"/>
          <w:b/>
          <w:bCs/>
          <w:i/>
          <w:iCs/>
          <w:color w:val="002060"/>
          <w:sz w:val="24"/>
          <w:szCs w:val="24"/>
          <w:lang w:eastAsia="en-US"/>
        </w:rPr>
      </w:pPr>
    </w:p>
    <w:p w14:paraId="36061880" w14:textId="77777777" w:rsidR="00E40750" w:rsidRDefault="00E40750" w:rsidP="00752B9C">
      <w:pPr>
        <w:autoSpaceDE w:val="0"/>
        <w:autoSpaceDN w:val="0"/>
        <w:adjustRightInd w:val="0"/>
        <w:spacing w:after="0"/>
        <w:jc w:val="both"/>
        <w:rPr>
          <w:ins w:id="198" w:author="Matthew Greasby" w:date="2025-02-03T09:41:00Z"/>
          <w:rFonts w:ascii="Arial" w:eastAsiaTheme="minorHAnsi" w:hAnsi="Arial" w:cs="Arial"/>
          <w:b/>
          <w:bCs/>
          <w:i/>
          <w:iCs/>
          <w:color w:val="002060"/>
          <w:sz w:val="24"/>
          <w:szCs w:val="24"/>
          <w:lang w:eastAsia="en-US"/>
        </w:rPr>
      </w:pPr>
    </w:p>
    <w:p w14:paraId="3CD70508" w14:textId="77777777" w:rsidR="00E40750" w:rsidRDefault="00E40750" w:rsidP="00752B9C">
      <w:pPr>
        <w:autoSpaceDE w:val="0"/>
        <w:autoSpaceDN w:val="0"/>
        <w:adjustRightInd w:val="0"/>
        <w:spacing w:after="0"/>
        <w:jc w:val="both"/>
        <w:rPr>
          <w:ins w:id="199" w:author="Matthew Greasby" w:date="2025-02-03T09:41:00Z"/>
          <w:rFonts w:ascii="Arial" w:eastAsiaTheme="minorHAnsi" w:hAnsi="Arial" w:cs="Arial"/>
          <w:b/>
          <w:bCs/>
          <w:i/>
          <w:iCs/>
          <w:color w:val="002060"/>
          <w:sz w:val="24"/>
          <w:szCs w:val="24"/>
          <w:lang w:eastAsia="en-US"/>
        </w:rPr>
      </w:pPr>
    </w:p>
    <w:p w14:paraId="6340501B" w14:textId="77777777" w:rsidR="00E40750" w:rsidRDefault="00E40750" w:rsidP="00752B9C">
      <w:pPr>
        <w:autoSpaceDE w:val="0"/>
        <w:autoSpaceDN w:val="0"/>
        <w:adjustRightInd w:val="0"/>
        <w:spacing w:after="0"/>
        <w:jc w:val="both"/>
        <w:rPr>
          <w:ins w:id="200" w:author="Matthew Greasby" w:date="2025-02-03T09:41:00Z"/>
          <w:rFonts w:ascii="Arial" w:eastAsiaTheme="minorHAnsi" w:hAnsi="Arial" w:cs="Arial"/>
          <w:b/>
          <w:bCs/>
          <w:i/>
          <w:iCs/>
          <w:color w:val="002060"/>
          <w:sz w:val="24"/>
          <w:szCs w:val="24"/>
          <w:lang w:eastAsia="en-US"/>
        </w:rPr>
      </w:pPr>
    </w:p>
    <w:p w14:paraId="0CC29EE0" w14:textId="77777777" w:rsidR="00E40750" w:rsidRDefault="00E40750" w:rsidP="00752B9C">
      <w:pPr>
        <w:autoSpaceDE w:val="0"/>
        <w:autoSpaceDN w:val="0"/>
        <w:adjustRightInd w:val="0"/>
        <w:spacing w:after="0"/>
        <w:jc w:val="both"/>
        <w:rPr>
          <w:ins w:id="201" w:author="Matthew Greasby" w:date="2025-02-03T09:41:00Z"/>
          <w:rFonts w:ascii="Arial" w:eastAsiaTheme="minorHAnsi" w:hAnsi="Arial" w:cs="Arial"/>
          <w:b/>
          <w:bCs/>
          <w:i/>
          <w:iCs/>
          <w:color w:val="002060"/>
          <w:sz w:val="24"/>
          <w:szCs w:val="24"/>
          <w:lang w:eastAsia="en-US"/>
        </w:rPr>
      </w:pPr>
    </w:p>
    <w:p w14:paraId="1B86EACB" w14:textId="77777777" w:rsidR="00E40750" w:rsidRDefault="00E40750" w:rsidP="00E40750">
      <w:pPr>
        <w:spacing w:after="0" w:line="240" w:lineRule="auto"/>
        <w:rPr>
          <w:ins w:id="202" w:author="Matthew Greasby" w:date="2025-02-03T09:41:00Z"/>
          <w:rFonts w:ascii="Arial" w:eastAsia="Times New Roman" w:hAnsi="Arial" w:cs="Times New Roman"/>
          <w:b/>
          <w:color w:val="000000"/>
          <w:kern w:val="28"/>
          <w:sz w:val="24"/>
          <w:szCs w:val="20"/>
          <w:lang w:eastAsia="en-GB"/>
        </w:rPr>
      </w:pPr>
      <w:ins w:id="203" w:author="Matthew Greasby" w:date="2025-02-03T09:41:00Z">
        <w:r>
          <w:rPr>
            <w:rFonts w:ascii="Arial" w:eastAsia="Times New Roman" w:hAnsi="Arial" w:cs="Times New Roman"/>
            <w:b/>
            <w:color w:val="000000"/>
            <w:kern w:val="28"/>
            <w:sz w:val="24"/>
            <w:szCs w:val="20"/>
            <w:lang w:eastAsia="en-GB"/>
          </w:rPr>
          <w:t>Appendix 1:</w:t>
        </w:r>
      </w:ins>
    </w:p>
    <w:p w14:paraId="5B21A7E7" w14:textId="3631473E" w:rsidR="00E40750" w:rsidRPr="007147D7" w:rsidRDefault="00E40750" w:rsidP="00E40750">
      <w:pPr>
        <w:spacing w:after="0" w:line="240" w:lineRule="auto"/>
        <w:rPr>
          <w:ins w:id="204" w:author="Matthew Greasby" w:date="2025-02-03T09:41:00Z"/>
          <w:rFonts w:ascii="Arial" w:eastAsia="Times New Roman" w:hAnsi="Arial" w:cs="Times New Roman"/>
          <w:b/>
          <w:color w:val="000000"/>
          <w:kern w:val="28"/>
          <w:sz w:val="24"/>
          <w:szCs w:val="20"/>
          <w:lang w:eastAsia="en-GB"/>
        </w:rPr>
      </w:pPr>
      <w:ins w:id="205" w:author="Matthew Greasby" w:date="2025-02-03T09:41:00Z">
        <w:r w:rsidRPr="007147D7">
          <w:rPr>
            <w:rFonts w:ascii="Arial" w:eastAsia="Times New Roman" w:hAnsi="Arial" w:cs="Times New Roman"/>
            <w:b/>
            <w:color w:val="000000"/>
            <w:kern w:val="28"/>
            <w:sz w:val="24"/>
            <w:szCs w:val="20"/>
            <w:lang w:eastAsia="en-GB"/>
          </w:rPr>
          <w:t>Clarity around Allegation vs Low-Level Concern vs Appropriate Conduct</w:t>
        </w:r>
      </w:ins>
    </w:p>
    <w:p w14:paraId="1436890B" w14:textId="77777777" w:rsidR="00E40750" w:rsidRDefault="00E40750" w:rsidP="00752B9C">
      <w:pPr>
        <w:autoSpaceDE w:val="0"/>
        <w:autoSpaceDN w:val="0"/>
        <w:adjustRightInd w:val="0"/>
        <w:spacing w:after="0"/>
        <w:jc w:val="both"/>
        <w:rPr>
          <w:ins w:id="206" w:author="Matthew Greasby" w:date="2025-02-03T09:41:00Z"/>
          <w:rFonts w:ascii="Arial" w:eastAsiaTheme="minorHAnsi" w:hAnsi="Arial" w:cs="Arial"/>
          <w:b/>
          <w:bCs/>
          <w:i/>
          <w:iCs/>
          <w:color w:val="002060"/>
          <w:sz w:val="24"/>
          <w:szCs w:val="24"/>
          <w:lang w:eastAsia="en-US"/>
        </w:rPr>
      </w:pPr>
    </w:p>
    <w:p w14:paraId="48D976CC" w14:textId="57B8395F" w:rsidR="00E40750" w:rsidRDefault="00E40750" w:rsidP="00752B9C">
      <w:pPr>
        <w:autoSpaceDE w:val="0"/>
        <w:autoSpaceDN w:val="0"/>
        <w:adjustRightInd w:val="0"/>
        <w:spacing w:after="0"/>
        <w:jc w:val="both"/>
        <w:rPr>
          <w:ins w:id="207" w:author="Matthew Greasby" w:date="2025-02-03T09:41:00Z"/>
          <w:rFonts w:ascii="Arial" w:eastAsiaTheme="minorHAnsi" w:hAnsi="Arial" w:cs="Arial"/>
          <w:b/>
          <w:bCs/>
          <w:i/>
          <w:iCs/>
          <w:color w:val="002060"/>
          <w:sz w:val="24"/>
          <w:szCs w:val="24"/>
          <w:lang w:eastAsia="en-US"/>
        </w:rPr>
      </w:pPr>
      <w:ins w:id="208" w:author="Matthew Greasby" w:date="2025-02-03T09:41:00Z">
        <w:r w:rsidRPr="00D74CB4">
          <w:rPr>
            <w:rFonts w:ascii="Arial" w:eastAsia="Times New Roman" w:hAnsi="Arial" w:cs="Times New Roman"/>
            <w:noProof/>
            <w:color w:val="000000"/>
            <w:kern w:val="28"/>
            <w:sz w:val="24"/>
            <w:szCs w:val="20"/>
            <w:lang w:eastAsia="en-GB"/>
          </w:rPr>
          <w:drawing>
            <wp:inline distT="0" distB="0" distL="0" distR="0" wp14:anchorId="517DCC53" wp14:editId="40A79666">
              <wp:extent cx="5731510" cy="3335020"/>
              <wp:effectExtent l="0" t="0" r="2540" b="0"/>
              <wp:docPr id="1430618762" name="Picture 1430618762" descr="A group of colorful rectangular box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18762" name="Picture 1430618762" descr="A group of colorful rectangular boxes with text&#10;&#10;Description automatically generated"/>
                      <pic:cNvPicPr/>
                    </pic:nvPicPr>
                    <pic:blipFill>
                      <a:blip r:embed="rId63"/>
                      <a:stretch>
                        <a:fillRect/>
                      </a:stretch>
                    </pic:blipFill>
                    <pic:spPr>
                      <a:xfrm>
                        <a:off x="0" y="0"/>
                        <a:ext cx="5731510" cy="3335020"/>
                      </a:xfrm>
                      <a:prstGeom prst="rect">
                        <a:avLst/>
                      </a:prstGeom>
                    </pic:spPr>
                  </pic:pic>
                </a:graphicData>
              </a:graphic>
            </wp:inline>
          </w:drawing>
        </w:r>
      </w:ins>
    </w:p>
    <w:p w14:paraId="0D9BB717" w14:textId="77777777" w:rsidR="00E40750" w:rsidRDefault="00E40750" w:rsidP="00752B9C">
      <w:pPr>
        <w:autoSpaceDE w:val="0"/>
        <w:autoSpaceDN w:val="0"/>
        <w:adjustRightInd w:val="0"/>
        <w:spacing w:after="0"/>
        <w:jc w:val="both"/>
        <w:rPr>
          <w:ins w:id="209" w:author="Matthew Greasby" w:date="2025-02-03T09:41:00Z"/>
          <w:rFonts w:ascii="Arial" w:eastAsiaTheme="minorHAnsi" w:hAnsi="Arial" w:cs="Arial"/>
          <w:b/>
          <w:bCs/>
          <w:i/>
          <w:iCs/>
          <w:color w:val="002060"/>
          <w:sz w:val="24"/>
          <w:szCs w:val="24"/>
          <w:lang w:eastAsia="en-US"/>
        </w:rPr>
      </w:pPr>
    </w:p>
    <w:p w14:paraId="05794334" w14:textId="77777777" w:rsidR="00E40750" w:rsidRDefault="00E40750" w:rsidP="00752B9C">
      <w:pPr>
        <w:autoSpaceDE w:val="0"/>
        <w:autoSpaceDN w:val="0"/>
        <w:adjustRightInd w:val="0"/>
        <w:spacing w:after="0"/>
        <w:jc w:val="both"/>
        <w:rPr>
          <w:ins w:id="210" w:author="Matthew Greasby" w:date="2025-02-03T09:41:00Z"/>
          <w:rFonts w:ascii="Arial" w:eastAsiaTheme="minorHAnsi" w:hAnsi="Arial" w:cs="Arial"/>
          <w:b/>
          <w:bCs/>
          <w:i/>
          <w:iCs/>
          <w:color w:val="002060"/>
          <w:sz w:val="24"/>
          <w:szCs w:val="24"/>
          <w:lang w:eastAsia="en-US"/>
        </w:rPr>
      </w:pPr>
    </w:p>
    <w:p w14:paraId="6C0F8890" w14:textId="77777777" w:rsidR="00E40750" w:rsidRDefault="00E40750" w:rsidP="00752B9C">
      <w:pPr>
        <w:autoSpaceDE w:val="0"/>
        <w:autoSpaceDN w:val="0"/>
        <w:adjustRightInd w:val="0"/>
        <w:spacing w:after="0"/>
        <w:jc w:val="both"/>
        <w:rPr>
          <w:ins w:id="211" w:author="Matthew Greasby" w:date="2025-02-03T09:41:00Z"/>
          <w:rFonts w:ascii="Arial" w:eastAsiaTheme="minorHAnsi" w:hAnsi="Arial" w:cs="Arial"/>
          <w:b/>
          <w:bCs/>
          <w:i/>
          <w:iCs/>
          <w:color w:val="002060"/>
          <w:sz w:val="24"/>
          <w:szCs w:val="24"/>
          <w:lang w:eastAsia="en-US"/>
        </w:rPr>
      </w:pPr>
    </w:p>
    <w:p w14:paraId="10B3251C" w14:textId="43AD783A" w:rsidR="00E40750" w:rsidRDefault="00E40750" w:rsidP="00752B9C">
      <w:pPr>
        <w:autoSpaceDE w:val="0"/>
        <w:autoSpaceDN w:val="0"/>
        <w:adjustRightInd w:val="0"/>
        <w:spacing w:after="0"/>
        <w:jc w:val="both"/>
        <w:rPr>
          <w:ins w:id="212" w:author="Matthew Greasby" w:date="2025-02-03T10:03:00Z"/>
          <w:rFonts w:ascii="Arial" w:eastAsiaTheme="minorHAnsi" w:hAnsi="Arial" w:cs="Arial"/>
          <w:b/>
          <w:bCs/>
          <w:i/>
          <w:iCs/>
          <w:color w:val="002060"/>
          <w:sz w:val="24"/>
          <w:szCs w:val="24"/>
          <w:lang w:eastAsia="en-US"/>
        </w:rPr>
      </w:pPr>
      <w:ins w:id="213" w:author="Matthew Greasby" w:date="2025-02-03T09:41:00Z">
        <w:r>
          <w:rPr>
            <w:noProof/>
            <w:lang w:eastAsia="en-GB"/>
          </w:rPr>
          <w:drawing>
            <wp:anchor distT="0" distB="0" distL="114300" distR="114300" simplePos="0" relativeHeight="251721216" behindDoc="1" locked="0" layoutInCell="1" allowOverlap="1" wp14:anchorId="6653A6DA" wp14:editId="57F39248">
              <wp:simplePos x="0" y="0"/>
              <wp:positionH relativeFrom="column">
                <wp:posOffset>48260</wp:posOffset>
              </wp:positionH>
              <wp:positionV relativeFrom="paragraph">
                <wp:posOffset>372110</wp:posOffset>
              </wp:positionV>
              <wp:extent cx="5901557" cy="8390286"/>
              <wp:effectExtent l="0" t="0" r="4445" b="0"/>
              <wp:wrapTight wrapText="bothSides">
                <wp:wrapPolygon edited="0">
                  <wp:start x="0" y="0"/>
                  <wp:lineTo x="0" y="21530"/>
                  <wp:lineTo x="21547" y="21530"/>
                  <wp:lineTo x="21547" y="0"/>
                  <wp:lineTo x="0" y="0"/>
                </wp:wrapPolygon>
              </wp:wrapTight>
              <wp:docPr id="1"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flowch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901557" cy="8390286"/>
                      </a:xfrm>
                      <a:prstGeom prst="rect">
                        <a:avLst/>
                      </a:prstGeom>
                    </pic:spPr>
                  </pic:pic>
                </a:graphicData>
              </a:graphic>
            </wp:anchor>
          </w:drawing>
        </w:r>
        <w:r>
          <w:rPr>
            <w:rFonts w:ascii="Arial" w:eastAsiaTheme="minorHAnsi" w:hAnsi="Arial" w:cs="Arial"/>
            <w:b/>
            <w:bCs/>
            <w:i/>
            <w:iCs/>
            <w:color w:val="002060"/>
            <w:sz w:val="24"/>
            <w:szCs w:val="24"/>
            <w:lang w:eastAsia="en-US"/>
          </w:rPr>
          <w:t>Appendix 2</w:t>
        </w:r>
      </w:ins>
    </w:p>
    <w:p w14:paraId="27C05256" w14:textId="77777777" w:rsidR="003C59D1" w:rsidRDefault="003C59D1" w:rsidP="00752B9C">
      <w:pPr>
        <w:autoSpaceDE w:val="0"/>
        <w:autoSpaceDN w:val="0"/>
        <w:adjustRightInd w:val="0"/>
        <w:spacing w:after="0"/>
        <w:jc w:val="both"/>
        <w:rPr>
          <w:ins w:id="214" w:author="Matthew Greasby" w:date="2025-02-03T10:04:00Z"/>
          <w:rFonts w:ascii="Arial" w:eastAsiaTheme="minorHAnsi" w:hAnsi="Arial" w:cs="Arial"/>
          <w:b/>
          <w:bCs/>
          <w:i/>
          <w:iCs/>
          <w:color w:val="002060"/>
          <w:sz w:val="24"/>
          <w:szCs w:val="24"/>
          <w:lang w:eastAsia="en-US"/>
        </w:rPr>
      </w:pPr>
    </w:p>
    <w:p w14:paraId="0B0F6124" w14:textId="77777777" w:rsidR="003C59D1" w:rsidRDefault="003C59D1" w:rsidP="00752B9C">
      <w:pPr>
        <w:autoSpaceDE w:val="0"/>
        <w:autoSpaceDN w:val="0"/>
        <w:adjustRightInd w:val="0"/>
        <w:spacing w:after="0"/>
        <w:jc w:val="both"/>
        <w:rPr>
          <w:ins w:id="215" w:author="Matthew Greasby" w:date="2025-02-03T10:04:00Z"/>
          <w:rFonts w:ascii="Arial" w:eastAsiaTheme="minorHAnsi" w:hAnsi="Arial" w:cs="Arial"/>
          <w:b/>
          <w:bCs/>
          <w:i/>
          <w:iCs/>
          <w:color w:val="002060"/>
          <w:sz w:val="24"/>
          <w:szCs w:val="24"/>
          <w:lang w:eastAsia="en-US"/>
        </w:rPr>
      </w:pPr>
    </w:p>
    <w:p w14:paraId="28F1226B" w14:textId="77777777" w:rsidR="003C59D1" w:rsidRDefault="003C59D1" w:rsidP="00752B9C">
      <w:pPr>
        <w:autoSpaceDE w:val="0"/>
        <w:autoSpaceDN w:val="0"/>
        <w:adjustRightInd w:val="0"/>
        <w:spacing w:after="0"/>
        <w:jc w:val="both"/>
        <w:rPr>
          <w:ins w:id="216" w:author="Matthew Greasby" w:date="2025-02-03T10:04:00Z"/>
          <w:rFonts w:ascii="Arial" w:eastAsiaTheme="minorHAnsi" w:hAnsi="Arial" w:cs="Arial"/>
          <w:b/>
          <w:bCs/>
          <w:i/>
          <w:iCs/>
          <w:color w:val="002060"/>
          <w:sz w:val="24"/>
          <w:szCs w:val="24"/>
          <w:lang w:eastAsia="en-US"/>
        </w:rPr>
      </w:pPr>
    </w:p>
    <w:p w14:paraId="6A439B73" w14:textId="77777777" w:rsidR="003C59D1" w:rsidRDefault="003C59D1" w:rsidP="00752B9C">
      <w:pPr>
        <w:autoSpaceDE w:val="0"/>
        <w:autoSpaceDN w:val="0"/>
        <w:adjustRightInd w:val="0"/>
        <w:spacing w:after="0"/>
        <w:jc w:val="both"/>
        <w:rPr>
          <w:ins w:id="217" w:author="Matthew Greasby" w:date="2025-02-03T10:04:00Z"/>
          <w:rFonts w:ascii="Arial" w:eastAsiaTheme="minorHAnsi" w:hAnsi="Arial" w:cs="Arial"/>
          <w:b/>
          <w:bCs/>
          <w:i/>
          <w:iCs/>
          <w:color w:val="002060"/>
          <w:sz w:val="24"/>
          <w:szCs w:val="24"/>
          <w:lang w:eastAsia="en-US"/>
        </w:rPr>
      </w:pPr>
    </w:p>
    <w:p w14:paraId="6AD62602" w14:textId="77777777" w:rsidR="003C59D1" w:rsidRDefault="003C59D1" w:rsidP="00752B9C">
      <w:pPr>
        <w:autoSpaceDE w:val="0"/>
        <w:autoSpaceDN w:val="0"/>
        <w:adjustRightInd w:val="0"/>
        <w:spacing w:after="0"/>
        <w:jc w:val="both"/>
        <w:rPr>
          <w:ins w:id="218" w:author="Matthew Greasby" w:date="2025-02-03T10:04:00Z"/>
          <w:rFonts w:ascii="Arial" w:eastAsiaTheme="minorHAnsi" w:hAnsi="Arial" w:cs="Arial"/>
          <w:b/>
          <w:bCs/>
          <w:i/>
          <w:iCs/>
          <w:color w:val="002060"/>
          <w:sz w:val="24"/>
          <w:szCs w:val="24"/>
          <w:lang w:eastAsia="en-US"/>
        </w:rPr>
      </w:pPr>
    </w:p>
    <w:p w14:paraId="398B4751" w14:textId="77777777" w:rsidR="003C59D1" w:rsidRDefault="003C59D1" w:rsidP="00752B9C">
      <w:pPr>
        <w:autoSpaceDE w:val="0"/>
        <w:autoSpaceDN w:val="0"/>
        <w:adjustRightInd w:val="0"/>
        <w:spacing w:after="0"/>
        <w:jc w:val="both"/>
        <w:rPr>
          <w:ins w:id="219" w:author="Matthew Greasby" w:date="2025-02-03T10:04:00Z"/>
          <w:rFonts w:ascii="Arial" w:eastAsiaTheme="minorHAnsi" w:hAnsi="Arial" w:cs="Arial"/>
          <w:b/>
          <w:bCs/>
          <w:i/>
          <w:iCs/>
          <w:color w:val="002060"/>
          <w:sz w:val="24"/>
          <w:szCs w:val="24"/>
          <w:lang w:eastAsia="en-US"/>
        </w:rPr>
      </w:pPr>
    </w:p>
    <w:p w14:paraId="21E95C9D" w14:textId="77777777" w:rsidR="003C59D1" w:rsidRDefault="003C59D1" w:rsidP="00752B9C">
      <w:pPr>
        <w:autoSpaceDE w:val="0"/>
        <w:autoSpaceDN w:val="0"/>
        <w:adjustRightInd w:val="0"/>
        <w:spacing w:after="0"/>
        <w:jc w:val="both"/>
        <w:rPr>
          <w:ins w:id="220" w:author="Matthew Greasby" w:date="2025-02-03T10:04:00Z"/>
          <w:rFonts w:ascii="Arial" w:eastAsiaTheme="minorHAnsi" w:hAnsi="Arial" w:cs="Arial"/>
          <w:b/>
          <w:bCs/>
          <w:i/>
          <w:iCs/>
          <w:color w:val="002060"/>
          <w:sz w:val="24"/>
          <w:szCs w:val="24"/>
          <w:lang w:eastAsia="en-US"/>
        </w:rPr>
      </w:pPr>
    </w:p>
    <w:p w14:paraId="65D11856" w14:textId="77777777" w:rsidR="003C59D1" w:rsidRDefault="003C59D1" w:rsidP="00752B9C">
      <w:pPr>
        <w:autoSpaceDE w:val="0"/>
        <w:autoSpaceDN w:val="0"/>
        <w:adjustRightInd w:val="0"/>
        <w:spacing w:after="0"/>
        <w:jc w:val="both"/>
        <w:rPr>
          <w:ins w:id="221" w:author="Matthew Greasby" w:date="2025-02-03T10:04:00Z"/>
          <w:rFonts w:ascii="Arial" w:eastAsiaTheme="minorHAnsi" w:hAnsi="Arial" w:cs="Arial"/>
          <w:b/>
          <w:bCs/>
          <w:i/>
          <w:iCs/>
          <w:color w:val="002060"/>
          <w:sz w:val="24"/>
          <w:szCs w:val="24"/>
          <w:lang w:eastAsia="en-US"/>
        </w:rPr>
      </w:pPr>
    </w:p>
    <w:p w14:paraId="00AB7227" w14:textId="77777777" w:rsidR="003C59D1" w:rsidRDefault="003C59D1" w:rsidP="00752B9C">
      <w:pPr>
        <w:autoSpaceDE w:val="0"/>
        <w:autoSpaceDN w:val="0"/>
        <w:adjustRightInd w:val="0"/>
        <w:spacing w:after="0"/>
        <w:jc w:val="both"/>
        <w:rPr>
          <w:ins w:id="222" w:author="Matthew Greasby" w:date="2025-02-03T10:04:00Z"/>
          <w:rFonts w:ascii="Arial" w:eastAsiaTheme="minorHAnsi" w:hAnsi="Arial" w:cs="Arial"/>
          <w:b/>
          <w:bCs/>
          <w:i/>
          <w:iCs/>
          <w:color w:val="002060"/>
          <w:sz w:val="24"/>
          <w:szCs w:val="24"/>
          <w:lang w:eastAsia="en-US"/>
        </w:rPr>
      </w:pPr>
    </w:p>
    <w:p w14:paraId="5B0258D4" w14:textId="77777777" w:rsidR="003C59D1" w:rsidRDefault="003C59D1" w:rsidP="00752B9C">
      <w:pPr>
        <w:autoSpaceDE w:val="0"/>
        <w:autoSpaceDN w:val="0"/>
        <w:adjustRightInd w:val="0"/>
        <w:spacing w:after="0"/>
        <w:jc w:val="both"/>
        <w:rPr>
          <w:ins w:id="223" w:author="Matthew Greasby" w:date="2025-02-03T10:04:00Z"/>
          <w:rFonts w:ascii="Arial" w:eastAsiaTheme="minorHAnsi" w:hAnsi="Arial" w:cs="Arial"/>
          <w:b/>
          <w:bCs/>
          <w:i/>
          <w:iCs/>
          <w:color w:val="002060"/>
          <w:sz w:val="24"/>
          <w:szCs w:val="24"/>
          <w:lang w:eastAsia="en-US"/>
        </w:rPr>
      </w:pPr>
    </w:p>
    <w:p w14:paraId="70CBAB0E" w14:textId="77777777" w:rsidR="003C59D1" w:rsidRDefault="003C59D1" w:rsidP="00752B9C">
      <w:pPr>
        <w:autoSpaceDE w:val="0"/>
        <w:autoSpaceDN w:val="0"/>
        <w:adjustRightInd w:val="0"/>
        <w:spacing w:after="0"/>
        <w:jc w:val="both"/>
        <w:rPr>
          <w:ins w:id="224" w:author="Matthew Greasby" w:date="2025-02-03T10:04:00Z"/>
          <w:rFonts w:ascii="Arial" w:eastAsiaTheme="minorHAnsi" w:hAnsi="Arial" w:cs="Arial"/>
          <w:b/>
          <w:bCs/>
          <w:i/>
          <w:iCs/>
          <w:color w:val="002060"/>
          <w:sz w:val="24"/>
          <w:szCs w:val="24"/>
          <w:lang w:eastAsia="en-US"/>
        </w:rPr>
      </w:pPr>
    </w:p>
    <w:p w14:paraId="3052768B" w14:textId="77777777" w:rsidR="003C59D1" w:rsidRDefault="003C59D1" w:rsidP="00752B9C">
      <w:pPr>
        <w:autoSpaceDE w:val="0"/>
        <w:autoSpaceDN w:val="0"/>
        <w:adjustRightInd w:val="0"/>
        <w:spacing w:after="0"/>
        <w:jc w:val="both"/>
        <w:rPr>
          <w:ins w:id="225" w:author="Matthew Greasby" w:date="2025-02-03T10:04:00Z"/>
          <w:rFonts w:ascii="Arial" w:eastAsiaTheme="minorHAnsi" w:hAnsi="Arial" w:cs="Arial"/>
          <w:b/>
          <w:bCs/>
          <w:i/>
          <w:iCs/>
          <w:color w:val="002060"/>
          <w:sz w:val="24"/>
          <w:szCs w:val="24"/>
          <w:lang w:eastAsia="en-US"/>
        </w:rPr>
      </w:pPr>
    </w:p>
    <w:p w14:paraId="50D2FEC0" w14:textId="77777777" w:rsidR="003C59D1" w:rsidRDefault="003C59D1" w:rsidP="00752B9C">
      <w:pPr>
        <w:autoSpaceDE w:val="0"/>
        <w:autoSpaceDN w:val="0"/>
        <w:adjustRightInd w:val="0"/>
        <w:spacing w:after="0"/>
        <w:jc w:val="both"/>
        <w:rPr>
          <w:ins w:id="226" w:author="Matthew Greasby" w:date="2025-02-03T10:04:00Z"/>
          <w:rFonts w:ascii="Arial" w:eastAsiaTheme="minorHAnsi" w:hAnsi="Arial" w:cs="Arial"/>
          <w:b/>
          <w:bCs/>
          <w:i/>
          <w:iCs/>
          <w:color w:val="002060"/>
          <w:sz w:val="24"/>
          <w:szCs w:val="24"/>
          <w:lang w:eastAsia="en-US"/>
        </w:rPr>
      </w:pPr>
    </w:p>
    <w:p w14:paraId="66D1A395" w14:textId="77777777" w:rsidR="003C59D1" w:rsidRDefault="003C59D1" w:rsidP="00752B9C">
      <w:pPr>
        <w:autoSpaceDE w:val="0"/>
        <w:autoSpaceDN w:val="0"/>
        <w:adjustRightInd w:val="0"/>
        <w:spacing w:after="0"/>
        <w:jc w:val="both"/>
        <w:rPr>
          <w:ins w:id="227" w:author="Matthew Greasby" w:date="2025-02-03T10:04:00Z"/>
          <w:rFonts w:ascii="Arial" w:eastAsiaTheme="minorHAnsi" w:hAnsi="Arial" w:cs="Arial"/>
          <w:b/>
          <w:bCs/>
          <w:i/>
          <w:iCs/>
          <w:color w:val="002060"/>
          <w:sz w:val="24"/>
          <w:szCs w:val="24"/>
          <w:lang w:eastAsia="en-US"/>
        </w:rPr>
      </w:pPr>
    </w:p>
    <w:p w14:paraId="4F3511A2" w14:textId="77777777" w:rsidR="003C59D1" w:rsidRDefault="003C59D1" w:rsidP="00752B9C">
      <w:pPr>
        <w:autoSpaceDE w:val="0"/>
        <w:autoSpaceDN w:val="0"/>
        <w:adjustRightInd w:val="0"/>
        <w:spacing w:after="0"/>
        <w:jc w:val="both"/>
        <w:rPr>
          <w:ins w:id="228" w:author="Matthew Greasby" w:date="2025-02-03T10:04:00Z"/>
          <w:rFonts w:ascii="Arial" w:eastAsiaTheme="minorHAnsi" w:hAnsi="Arial" w:cs="Arial"/>
          <w:b/>
          <w:bCs/>
          <w:i/>
          <w:iCs/>
          <w:color w:val="002060"/>
          <w:sz w:val="24"/>
          <w:szCs w:val="24"/>
          <w:lang w:eastAsia="en-US"/>
        </w:rPr>
      </w:pPr>
    </w:p>
    <w:p w14:paraId="075EF3B1" w14:textId="77777777" w:rsidR="003C59D1" w:rsidRDefault="003C59D1" w:rsidP="00752B9C">
      <w:pPr>
        <w:autoSpaceDE w:val="0"/>
        <w:autoSpaceDN w:val="0"/>
        <w:adjustRightInd w:val="0"/>
        <w:spacing w:after="0"/>
        <w:jc w:val="both"/>
        <w:rPr>
          <w:ins w:id="229" w:author="Matthew Greasby" w:date="2025-02-03T10:04:00Z"/>
          <w:rFonts w:ascii="Arial" w:eastAsiaTheme="minorHAnsi" w:hAnsi="Arial" w:cs="Arial"/>
          <w:b/>
          <w:bCs/>
          <w:i/>
          <w:iCs/>
          <w:color w:val="002060"/>
          <w:sz w:val="24"/>
          <w:szCs w:val="24"/>
          <w:lang w:eastAsia="en-US"/>
        </w:rPr>
      </w:pPr>
    </w:p>
    <w:p w14:paraId="7C3B73CC" w14:textId="77777777" w:rsidR="003C59D1" w:rsidRDefault="003C59D1" w:rsidP="00752B9C">
      <w:pPr>
        <w:autoSpaceDE w:val="0"/>
        <w:autoSpaceDN w:val="0"/>
        <w:adjustRightInd w:val="0"/>
        <w:spacing w:after="0"/>
        <w:jc w:val="both"/>
        <w:rPr>
          <w:ins w:id="230" w:author="Matthew Greasby" w:date="2025-02-03T10:04:00Z"/>
          <w:rFonts w:ascii="Arial" w:eastAsiaTheme="minorHAnsi" w:hAnsi="Arial" w:cs="Arial"/>
          <w:b/>
          <w:bCs/>
          <w:i/>
          <w:iCs/>
          <w:color w:val="002060"/>
          <w:sz w:val="24"/>
          <w:szCs w:val="24"/>
          <w:lang w:eastAsia="en-US"/>
        </w:rPr>
      </w:pPr>
    </w:p>
    <w:p w14:paraId="2AA660FC" w14:textId="77777777" w:rsidR="003C59D1" w:rsidRDefault="003C59D1" w:rsidP="00752B9C">
      <w:pPr>
        <w:autoSpaceDE w:val="0"/>
        <w:autoSpaceDN w:val="0"/>
        <w:adjustRightInd w:val="0"/>
        <w:spacing w:after="0"/>
        <w:jc w:val="both"/>
        <w:rPr>
          <w:ins w:id="231" w:author="Matthew Greasby" w:date="2025-02-03T10:04:00Z"/>
          <w:rFonts w:ascii="Arial" w:eastAsiaTheme="minorHAnsi" w:hAnsi="Arial" w:cs="Arial"/>
          <w:b/>
          <w:bCs/>
          <w:i/>
          <w:iCs/>
          <w:color w:val="002060"/>
          <w:sz w:val="24"/>
          <w:szCs w:val="24"/>
          <w:lang w:eastAsia="en-US"/>
        </w:rPr>
      </w:pPr>
    </w:p>
    <w:p w14:paraId="6E8DD052" w14:textId="77777777" w:rsidR="003C59D1" w:rsidRDefault="003C59D1" w:rsidP="00752B9C">
      <w:pPr>
        <w:autoSpaceDE w:val="0"/>
        <w:autoSpaceDN w:val="0"/>
        <w:adjustRightInd w:val="0"/>
        <w:spacing w:after="0"/>
        <w:jc w:val="both"/>
        <w:rPr>
          <w:ins w:id="232" w:author="Matthew Greasby" w:date="2025-02-03T10:04:00Z"/>
          <w:rFonts w:ascii="Arial" w:eastAsiaTheme="minorHAnsi" w:hAnsi="Arial" w:cs="Arial"/>
          <w:b/>
          <w:bCs/>
          <w:i/>
          <w:iCs/>
          <w:color w:val="002060"/>
          <w:sz w:val="24"/>
          <w:szCs w:val="24"/>
          <w:lang w:eastAsia="en-US"/>
        </w:rPr>
      </w:pPr>
    </w:p>
    <w:p w14:paraId="602444DB" w14:textId="77777777" w:rsidR="003C59D1" w:rsidRDefault="003C59D1" w:rsidP="00752B9C">
      <w:pPr>
        <w:autoSpaceDE w:val="0"/>
        <w:autoSpaceDN w:val="0"/>
        <w:adjustRightInd w:val="0"/>
        <w:spacing w:after="0"/>
        <w:jc w:val="both"/>
        <w:rPr>
          <w:ins w:id="233" w:author="Matthew Greasby" w:date="2025-02-03T10:04:00Z"/>
          <w:rFonts w:ascii="Arial" w:eastAsiaTheme="minorHAnsi" w:hAnsi="Arial" w:cs="Arial"/>
          <w:b/>
          <w:bCs/>
          <w:i/>
          <w:iCs/>
          <w:color w:val="002060"/>
          <w:sz w:val="24"/>
          <w:szCs w:val="24"/>
          <w:lang w:eastAsia="en-US"/>
        </w:rPr>
      </w:pPr>
    </w:p>
    <w:p w14:paraId="4177B594" w14:textId="77777777" w:rsidR="003C59D1" w:rsidRDefault="003C59D1" w:rsidP="00752B9C">
      <w:pPr>
        <w:autoSpaceDE w:val="0"/>
        <w:autoSpaceDN w:val="0"/>
        <w:adjustRightInd w:val="0"/>
        <w:spacing w:after="0"/>
        <w:jc w:val="both"/>
        <w:rPr>
          <w:ins w:id="234" w:author="Matthew Greasby" w:date="2025-02-03T10:04:00Z"/>
          <w:rFonts w:ascii="Arial" w:eastAsiaTheme="minorHAnsi" w:hAnsi="Arial" w:cs="Arial"/>
          <w:b/>
          <w:bCs/>
          <w:i/>
          <w:iCs/>
          <w:color w:val="002060"/>
          <w:sz w:val="24"/>
          <w:szCs w:val="24"/>
          <w:lang w:eastAsia="en-US"/>
        </w:rPr>
      </w:pPr>
    </w:p>
    <w:p w14:paraId="7DCA855D" w14:textId="77777777" w:rsidR="003C59D1" w:rsidRDefault="003C59D1" w:rsidP="00752B9C">
      <w:pPr>
        <w:autoSpaceDE w:val="0"/>
        <w:autoSpaceDN w:val="0"/>
        <w:adjustRightInd w:val="0"/>
        <w:spacing w:after="0"/>
        <w:jc w:val="both"/>
        <w:rPr>
          <w:ins w:id="235" w:author="Matthew Greasby" w:date="2025-02-03T10:04:00Z"/>
          <w:rFonts w:ascii="Arial" w:eastAsiaTheme="minorHAnsi" w:hAnsi="Arial" w:cs="Arial"/>
          <w:b/>
          <w:bCs/>
          <w:i/>
          <w:iCs/>
          <w:color w:val="002060"/>
          <w:sz w:val="24"/>
          <w:szCs w:val="24"/>
          <w:lang w:eastAsia="en-US"/>
        </w:rPr>
      </w:pPr>
    </w:p>
    <w:p w14:paraId="75CBA5B0" w14:textId="77777777" w:rsidR="003C59D1" w:rsidRDefault="003C59D1" w:rsidP="00752B9C">
      <w:pPr>
        <w:autoSpaceDE w:val="0"/>
        <w:autoSpaceDN w:val="0"/>
        <w:adjustRightInd w:val="0"/>
        <w:spacing w:after="0"/>
        <w:jc w:val="both"/>
        <w:rPr>
          <w:ins w:id="236" w:author="Matthew Greasby" w:date="2025-02-03T10:04:00Z"/>
          <w:rFonts w:ascii="Arial" w:eastAsiaTheme="minorHAnsi" w:hAnsi="Arial" w:cs="Arial"/>
          <w:b/>
          <w:bCs/>
          <w:i/>
          <w:iCs/>
          <w:color w:val="002060"/>
          <w:sz w:val="24"/>
          <w:szCs w:val="24"/>
          <w:lang w:eastAsia="en-US"/>
        </w:rPr>
      </w:pPr>
    </w:p>
    <w:p w14:paraId="3F2ADCDC" w14:textId="77777777" w:rsidR="003C59D1" w:rsidRDefault="003C59D1" w:rsidP="00752B9C">
      <w:pPr>
        <w:autoSpaceDE w:val="0"/>
        <w:autoSpaceDN w:val="0"/>
        <w:adjustRightInd w:val="0"/>
        <w:spacing w:after="0"/>
        <w:jc w:val="both"/>
        <w:rPr>
          <w:ins w:id="237" w:author="Matthew Greasby" w:date="2025-02-03T10:04:00Z"/>
          <w:rFonts w:ascii="Arial" w:eastAsiaTheme="minorHAnsi" w:hAnsi="Arial" w:cs="Arial"/>
          <w:b/>
          <w:bCs/>
          <w:i/>
          <w:iCs/>
          <w:color w:val="002060"/>
          <w:sz w:val="24"/>
          <w:szCs w:val="24"/>
          <w:lang w:eastAsia="en-US"/>
        </w:rPr>
      </w:pPr>
    </w:p>
    <w:p w14:paraId="29634DF4" w14:textId="77777777" w:rsidR="003C59D1" w:rsidRDefault="003C59D1" w:rsidP="00752B9C">
      <w:pPr>
        <w:autoSpaceDE w:val="0"/>
        <w:autoSpaceDN w:val="0"/>
        <w:adjustRightInd w:val="0"/>
        <w:spacing w:after="0"/>
        <w:jc w:val="both"/>
        <w:rPr>
          <w:ins w:id="238" w:author="Matthew Greasby" w:date="2025-02-03T10:04:00Z"/>
          <w:rFonts w:ascii="Arial" w:eastAsiaTheme="minorHAnsi" w:hAnsi="Arial" w:cs="Arial"/>
          <w:b/>
          <w:bCs/>
          <w:i/>
          <w:iCs/>
          <w:color w:val="002060"/>
          <w:sz w:val="24"/>
          <w:szCs w:val="24"/>
          <w:lang w:eastAsia="en-US"/>
        </w:rPr>
      </w:pPr>
    </w:p>
    <w:p w14:paraId="0FFEC122" w14:textId="77777777" w:rsidR="003C59D1" w:rsidRDefault="003C59D1" w:rsidP="00752B9C">
      <w:pPr>
        <w:autoSpaceDE w:val="0"/>
        <w:autoSpaceDN w:val="0"/>
        <w:adjustRightInd w:val="0"/>
        <w:spacing w:after="0"/>
        <w:jc w:val="both"/>
        <w:rPr>
          <w:ins w:id="239" w:author="Matthew Greasby" w:date="2025-02-03T10:04:00Z"/>
          <w:rFonts w:ascii="Arial" w:eastAsiaTheme="minorHAnsi" w:hAnsi="Arial" w:cs="Arial"/>
          <w:b/>
          <w:bCs/>
          <w:i/>
          <w:iCs/>
          <w:color w:val="002060"/>
          <w:sz w:val="24"/>
          <w:szCs w:val="24"/>
          <w:lang w:eastAsia="en-US"/>
        </w:rPr>
      </w:pPr>
    </w:p>
    <w:p w14:paraId="35791383" w14:textId="77777777" w:rsidR="003C59D1" w:rsidRDefault="003C59D1" w:rsidP="00752B9C">
      <w:pPr>
        <w:autoSpaceDE w:val="0"/>
        <w:autoSpaceDN w:val="0"/>
        <w:adjustRightInd w:val="0"/>
        <w:spacing w:after="0"/>
        <w:jc w:val="both"/>
        <w:rPr>
          <w:ins w:id="240" w:author="Matthew Greasby" w:date="2025-02-03T10:04:00Z"/>
          <w:rFonts w:ascii="Arial" w:eastAsiaTheme="minorHAnsi" w:hAnsi="Arial" w:cs="Arial"/>
          <w:b/>
          <w:bCs/>
          <w:i/>
          <w:iCs/>
          <w:color w:val="002060"/>
          <w:sz w:val="24"/>
          <w:szCs w:val="24"/>
          <w:lang w:eastAsia="en-US"/>
        </w:rPr>
      </w:pPr>
    </w:p>
    <w:p w14:paraId="5023F718" w14:textId="77777777" w:rsidR="003C59D1" w:rsidRDefault="003C59D1" w:rsidP="00752B9C">
      <w:pPr>
        <w:autoSpaceDE w:val="0"/>
        <w:autoSpaceDN w:val="0"/>
        <w:adjustRightInd w:val="0"/>
        <w:spacing w:after="0"/>
        <w:jc w:val="both"/>
        <w:rPr>
          <w:ins w:id="241" w:author="Matthew Greasby" w:date="2025-02-03T10:04:00Z"/>
          <w:rFonts w:ascii="Arial" w:eastAsiaTheme="minorHAnsi" w:hAnsi="Arial" w:cs="Arial"/>
          <w:b/>
          <w:bCs/>
          <w:i/>
          <w:iCs/>
          <w:color w:val="002060"/>
          <w:sz w:val="24"/>
          <w:szCs w:val="24"/>
          <w:lang w:eastAsia="en-US"/>
        </w:rPr>
      </w:pPr>
    </w:p>
    <w:p w14:paraId="35CD1FDD" w14:textId="77777777" w:rsidR="003C59D1" w:rsidRDefault="003C59D1" w:rsidP="003C59D1">
      <w:pPr>
        <w:pStyle w:val="Default"/>
        <w:rPr>
          <w:ins w:id="242" w:author="Matthew Greasby" w:date="2025-02-03T10:04:00Z"/>
          <w:rFonts w:ascii="Arial" w:hAnsi="Arial" w:cs="Arial"/>
          <w:sz w:val="22"/>
          <w:szCs w:val="22"/>
        </w:rPr>
      </w:pPr>
    </w:p>
    <w:p w14:paraId="192B37AA" w14:textId="77777777" w:rsidR="003C59D1" w:rsidRDefault="003C59D1" w:rsidP="003C59D1">
      <w:pPr>
        <w:pStyle w:val="Default"/>
        <w:rPr>
          <w:ins w:id="243" w:author="Matthew Greasby" w:date="2025-02-03T10:04:00Z"/>
          <w:rFonts w:ascii="Arial" w:hAnsi="Arial" w:cs="Arial"/>
          <w:sz w:val="22"/>
          <w:szCs w:val="22"/>
        </w:rPr>
      </w:pPr>
    </w:p>
    <w:p w14:paraId="0623F314" w14:textId="77777777" w:rsidR="003C59D1" w:rsidRDefault="003C59D1" w:rsidP="003C59D1">
      <w:pPr>
        <w:pStyle w:val="Default"/>
        <w:rPr>
          <w:ins w:id="244" w:author="Matthew Greasby" w:date="2025-02-03T10:04:00Z"/>
          <w:rFonts w:ascii="Arial" w:hAnsi="Arial" w:cs="Arial"/>
          <w:sz w:val="22"/>
          <w:szCs w:val="22"/>
        </w:rPr>
      </w:pPr>
    </w:p>
    <w:p w14:paraId="7E3F9F6D" w14:textId="77777777" w:rsidR="003C59D1" w:rsidRDefault="003C59D1" w:rsidP="003C59D1">
      <w:pPr>
        <w:pStyle w:val="Default"/>
        <w:rPr>
          <w:ins w:id="245" w:author="Matthew Greasby" w:date="2025-02-03T10:04:00Z"/>
          <w:rFonts w:ascii="Arial" w:hAnsi="Arial" w:cs="Arial"/>
          <w:sz w:val="22"/>
          <w:szCs w:val="22"/>
        </w:rPr>
      </w:pPr>
    </w:p>
    <w:p w14:paraId="0BA9FA74" w14:textId="77777777" w:rsidR="003C59D1" w:rsidRDefault="003C59D1" w:rsidP="003C59D1">
      <w:pPr>
        <w:pStyle w:val="Default"/>
        <w:rPr>
          <w:ins w:id="246" w:author="Matthew Greasby" w:date="2025-02-03T10:04:00Z"/>
          <w:rFonts w:ascii="Arial" w:hAnsi="Arial" w:cs="Arial"/>
          <w:sz w:val="22"/>
          <w:szCs w:val="22"/>
        </w:rPr>
      </w:pPr>
    </w:p>
    <w:p w14:paraId="05F93CA5" w14:textId="77777777" w:rsidR="003C59D1" w:rsidRDefault="003C59D1" w:rsidP="003C59D1">
      <w:pPr>
        <w:pStyle w:val="Default"/>
        <w:rPr>
          <w:ins w:id="247" w:author="Matthew Greasby" w:date="2025-02-03T10:04:00Z"/>
          <w:rFonts w:ascii="Arial" w:hAnsi="Arial" w:cs="Arial"/>
          <w:sz w:val="22"/>
          <w:szCs w:val="22"/>
        </w:rPr>
      </w:pPr>
    </w:p>
    <w:p w14:paraId="64543A8B" w14:textId="77777777" w:rsidR="003C59D1" w:rsidRDefault="003C59D1" w:rsidP="003C59D1">
      <w:pPr>
        <w:pStyle w:val="Default"/>
        <w:rPr>
          <w:ins w:id="248" w:author="Matthew Greasby" w:date="2025-02-03T10:04:00Z"/>
          <w:rFonts w:ascii="Arial" w:hAnsi="Arial" w:cs="Arial"/>
          <w:sz w:val="22"/>
          <w:szCs w:val="22"/>
        </w:rPr>
      </w:pPr>
    </w:p>
    <w:p w14:paraId="7D3F000D" w14:textId="77777777" w:rsidR="003C59D1" w:rsidRDefault="003C59D1" w:rsidP="003C59D1">
      <w:pPr>
        <w:pStyle w:val="Default"/>
        <w:rPr>
          <w:ins w:id="249" w:author="Matthew Greasby" w:date="2025-02-03T10:04:00Z"/>
          <w:rFonts w:ascii="Arial" w:hAnsi="Arial" w:cs="Arial"/>
          <w:sz w:val="22"/>
          <w:szCs w:val="22"/>
        </w:rPr>
      </w:pPr>
    </w:p>
    <w:p w14:paraId="7FE78C84" w14:textId="77777777" w:rsidR="003C59D1" w:rsidRDefault="003C59D1" w:rsidP="003C59D1">
      <w:pPr>
        <w:pStyle w:val="Default"/>
        <w:rPr>
          <w:ins w:id="250" w:author="Matthew Greasby" w:date="2025-02-03T10:04:00Z"/>
          <w:rFonts w:ascii="Arial" w:hAnsi="Arial" w:cs="Arial"/>
          <w:sz w:val="22"/>
          <w:szCs w:val="22"/>
        </w:rPr>
      </w:pPr>
    </w:p>
    <w:p w14:paraId="2519B832" w14:textId="77777777" w:rsidR="003C59D1" w:rsidRDefault="003C59D1" w:rsidP="003C59D1">
      <w:pPr>
        <w:pStyle w:val="Default"/>
        <w:rPr>
          <w:ins w:id="251" w:author="Matthew Greasby" w:date="2025-02-03T10:04:00Z"/>
          <w:rFonts w:ascii="Arial" w:hAnsi="Arial" w:cs="Arial"/>
          <w:sz w:val="22"/>
          <w:szCs w:val="22"/>
        </w:rPr>
      </w:pPr>
    </w:p>
    <w:p w14:paraId="5AE6BAEA" w14:textId="77777777" w:rsidR="003C59D1" w:rsidRDefault="003C59D1" w:rsidP="003C59D1">
      <w:pPr>
        <w:pStyle w:val="Default"/>
        <w:rPr>
          <w:ins w:id="252" w:author="Matthew Greasby" w:date="2025-02-03T10:04:00Z"/>
          <w:rFonts w:ascii="Arial" w:hAnsi="Arial" w:cs="Arial"/>
          <w:sz w:val="22"/>
          <w:szCs w:val="22"/>
        </w:rPr>
      </w:pPr>
    </w:p>
    <w:p w14:paraId="18A83605" w14:textId="77777777" w:rsidR="003C59D1" w:rsidRDefault="003C59D1" w:rsidP="003C59D1">
      <w:pPr>
        <w:pStyle w:val="Default"/>
        <w:rPr>
          <w:ins w:id="253" w:author="Matthew Greasby" w:date="2025-02-03T10:04:00Z"/>
          <w:rFonts w:ascii="Arial" w:hAnsi="Arial" w:cs="Arial"/>
          <w:sz w:val="22"/>
          <w:szCs w:val="22"/>
        </w:rPr>
      </w:pPr>
    </w:p>
    <w:p w14:paraId="4430F997" w14:textId="77777777" w:rsidR="003C59D1" w:rsidRDefault="003C59D1" w:rsidP="003C59D1">
      <w:pPr>
        <w:pStyle w:val="Default"/>
        <w:rPr>
          <w:ins w:id="254" w:author="Matthew Greasby" w:date="2025-02-03T10:04:00Z"/>
          <w:rFonts w:ascii="Arial" w:hAnsi="Arial" w:cs="Arial"/>
          <w:sz w:val="22"/>
          <w:szCs w:val="22"/>
        </w:rPr>
      </w:pPr>
    </w:p>
    <w:p w14:paraId="34BFCDB7" w14:textId="77777777" w:rsidR="003C59D1" w:rsidRDefault="003C59D1" w:rsidP="003C59D1">
      <w:pPr>
        <w:pStyle w:val="Default"/>
        <w:rPr>
          <w:ins w:id="255" w:author="Matthew Greasby" w:date="2025-02-03T10:04:00Z"/>
          <w:rFonts w:ascii="Arial" w:hAnsi="Arial" w:cs="Arial"/>
          <w:sz w:val="22"/>
          <w:szCs w:val="22"/>
        </w:rPr>
      </w:pPr>
    </w:p>
    <w:p w14:paraId="6AF2BFC0" w14:textId="77777777" w:rsidR="003C59D1" w:rsidRDefault="003C59D1" w:rsidP="003C59D1">
      <w:pPr>
        <w:pStyle w:val="Default"/>
        <w:rPr>
          <w:ins w:id="256" w:author="Matthew Greasby" w:date="2025-02-03T10:04:00Z"/>
          <w:rFonts w:ascii="Arial" w:hAnsi="Arial" w:cs="Arial"/>
          <w:sz w:val="22"/>
          <w:szCs w:val="22"/>
        </w:rPr>
      </w:pPr>
    </w:p>
    <w:p w14:paraId="5D92E63F" w14:textId="77777777" w:rsidR="003C59D1" w:rsidRDefault="003C59D1" w:rsidP="003C59D1">
      <w:pPr>
        <w:pStyle w:val="Default"/>
        <w:rPr>
          <w:ins w:id="257" w:author="Matthew Greasby" w:date="2025-02-03T10:04:00Z"/>
          <w:rFonts w:ascii="Arial" w:hAnsi="Arial" w:cs="Arial"/>
          <w:sz w:val="22"/>
          <w:szCs w:val="22"/>
        </w:rPr>
      </w:pPr>
    </w:p>
    <w:p w14:paraId="4B9AF89E" w14:textId="77777777" w:rsidR="003C59D1" w:rsidRDefault="003C59D1" w:rsidP="003C59D1">
      <w:pPr>
        <w:pStyle w:val="Default"/>
        <w:rPr>
          <w:ins w:id="258" w:author="Matthew Greasby" w:date="2025-02-03T10:04:00Z"/>
          <w:rFonts w:ascii="Arial" w:hAnsi="Arial" w:cs="Arial"/>
          <w:sz w:val="22"/>
          <w:szCs w:val="22"/>
        </w:rPr>
      </w:pPr>
    </w:p>
    <w:p w14:paraId="2ED99379" w14:textId="77777777" w:rsidR="003C59D1" w:rsidRDefault="003C59D1" w:rsidP="003C59D1">
      <w:pPr>
        <w:pStyle w:val="Default"/>
        <w:rPr>
          <w:ins w:id="259" w:author="Matthew Greasby" w:date="2025-02-03T10:04:00Z"/>
          <w:rFonts w:ascii="Arial" w:hAnsi="Arial" w:cs="Arial"/>
          <w:sz w:val="22"/>
          <w:szCs w:val="22"/>
        </w:rPr>
      </w:pPr>
    </w:p>
    <w:p w14:paraId="26B67606" w14:textId="77777777" w:rsidR="003C59D1" w:rsidRDefault="003C59D1" w:rsidP="003C59D1">
      <w:pPr>
        <w:pStyle w:val="Default"/>
        <w:rPr>
          <w:ins w:id="260" w:author="Matthew Greasby" w:date="2025-02-03T10:04:00Z"/>
          <w:rFonts w:ascii="Arial" w:hAnsi="Arial" w:cs="Arial"/>
          <w:sz w:val="22"/>
          <w:szCs w:val="22"/>
        </w:rPr>
      </w:pPr>
    </w:p>
    <w:p w14:paraId="1B52157F" w14:textId="77777777" w:rsidR="003C59D1" w:rsidRDefault="003C59D1" w:rsidP="003C59D1">
      <w:pPr>
        <w:pStyle w:val="Default"/>
        <w:rPr>
          <w:ins w:id="261" w:author="Matthew Greasby" w:date="2025-02-03T10:04:00Z"/>
          <w:rFonts w:ascii="Arial" w:hAnsi="Arial" w:cs="Arial"/>
          <w:sz w:val="22"/>
          <w:szCs w:val="22"/>
        </w:rPr>
      </w:pPr>
    </w:p>
    <w:p w14:paraId="62DC8AA7" w14:textId="77777777" w:rsidR="003C59D1" w:rsidRDefault="003C59D1" w:rsidP="003C59D1">
      <w:pPr>
        <w:pStyle w:val="Default"/>
        <w:rPr>
          <w:ins w:id="262" w:author="Matthew Greasby" w:date="2025-02-03T10:04:00Z"/>
          <w:rFonts w:ascii="Arial" w:hAnsi="Arial" w:cs="Arial"/>
          <w:sz w:val="22"/>
          <w:szCs w:val="22"/>
        </w:rPr>
      </w:pPr>
    </w:p>
    <w:p w14:paraId="2D987A12" w14:textId="2C85ADBB" w:rsidR="003C59D1" w:rsidRPr="003C59D1" w:rsidRDefault="003C59D1" w:rsidP="003C59D1">
      <w:pPr>
        <w:pStyle w:val="Default"/>
        <w:rPr>
          <w:ins w:id="263" w:author="Matthew Greasby" w:date="2025-02-03T10:04:00Z"/>
          <w:rFonts w:asciiTheme="majorHAnsi" w:hAnsiTheme="majorHAnsi" w:cstheme="majorHAnsi"/>
          <w:sz w:val="22"/>
          <w:szCs w:val="22"/>
          <w:rPrChange w:id="264" w:author="Matthew Greasby" w:date="2025-02-03T10:04:00Z">
            <w:rPr>
              <w:ins w:id="265" w:author="Matthew Greasby" w:date="2025-02-03T10:04:00Z"/>
              <w:rFonts w:ascii="Arial" w:hAnsi="Arial" w:cs="Arial"/>
              <w:sz w:val="22"/>
              <w:szCs w:val="22"/>
            </w:rPr>
          </w:rPrChange>
        </w:rPr>
      </w:pPr>
      <w:ins w:id="266" w:author="Matthew Greasby" w:date="2025-02-03T10:04:00Z">
        <w:r w:rsidRPr="003C59D1">
          <w:rPr>
            <w:rFonts w:asciiTheme="majorHAnsi" w:hAnsiTheme="majorHAnsi" w:cstheme="majorHAnsi"/>
            <w:sz w:val="22"/>
            <w:szCs w:val="22"/>
            <w:rPrChange w:id="267" w:author="Matthew Greasby" w:date="2025-02-03T10:04:00Z">
              <w:rPr>
                <w:rFonts w:ascii="Arial" w:hAnsi="Arial" w:cs="Arial"/>
                <w:sz w:val="22"/>
                <w:szCs w:val="22"/>
              </w:rPr>
            </w:rPrChange>
          </w:rPr>
          <w:t>Principles of the Children Act 1989</w:t>
        </w:r>
      </w:ins>
    </w:p>
    <w:p w14:paraId="4D8FCA4C" w14:textId="77777777" w:rsidR="003C59D1" w:rsidRPr="003C59D1" w:rsidRDefault="003C59D1" w:rsidP="003C59D1">
      <w:pPr>
        <w:pStyle w:val="Default"/>
        <w:ind w:left="720" w:hanging="720"/>
        <w:rPr>
          <w:ins w:id="268" w:author="Matthew Greasby" w:date="2025-02-03T10:04:00Z"/>
          <w:rFonts w:asciiTheme="majorHAnsi" w:hAnsiTheme="majorHAnsi" w:cstheme="majorHAnsi"/>
          <w:sz w:val="22"/>
          <w:szCs w:val="22"/>
          <w:rPrChange w:id="269" w:author="Matthew Greasby" w:date="2025-02-03T10:04:00Z">
            <w:rPr>
              <w:ins w:id="270" w:author="Matthew Greasby" w:date="2025-02-03T10:04:00Z"/>
              <w:rFonts w:ascii="Arial" w:hAnsi="Arial" w:cs="Arial"/>
              <w:sz w:val="22"/>
              <w:szCs w:val="22"/>
            </w:rPr>
          </w:rPrChange>
        </w:rPr>
      </w:pPr>
    </w:p>
    <w:p w14:paraId="2050A392" w14:textId="77777777" w:rsidR="003C59D1" w:rsidRPr="003C59D1" w:rsidRDefault="003C59D1" w:rsidP="003C59D1">
      <w:pPr>
        <w:pStyle w:val="Default"/>
        <w:ind w:left="720" w:hanging="720"/>
        <w:rPr>
          <w:ins w:id="271" w:author="Matthew Greasby" w:date="2025-02-03T10:04:00Z"/>
          <w:rFonts w:asciiTheme="majorHAnsi" w:hAnsiTheme="majorHAnsi" w:cstheme="majorHAnsi"/>
          <w:sz w:val="22"/>
          <w:szCs w:val="22"/>
          <w:rPrChange w:id="272" w:author="Matthew Greasby" w:date="2025-02-03T10:04:00Z">
            <w:rPr>
              <w:ins w:id="273" w:author="Matthew Greasby" w:date="2025-02-03T10:04:00Z"/>
              <w:rFonts w:ascii="Arial" w:hAnsi="Arial" w:cs="Arial"/>
              <w:sz w:val="22"/>
              <w:szCs w:val="22"/>
            </w:rPr>
          </w:rPrChange>
        </w:rPr>
      </w:pPr>
      <w:ins w:id="274" w:author="Matthew Greasby" w:date="2025-02-03T10:04:00Z">
        <w:r w:rsidRPr="003C59D1">
          <w:rPr>
            <w:rFonts w:asciiTheme="majorHAnsi" w:hAnsiTheme="majorHAnsi" w:cstheme="majorHAnsi"/>
            <w:sz w:val="22"/>
            <w:szCs w:val="22"/>
            <w:rPrChange w:id="275" w:author="Matthew Greasby" w:date="2025-02-03T10:04:00Z">
              <w:rPr>
                <w:rFonts w:ascii="Arial" w:hAnsi="Arial" w:cs="Arial"/>
                <w:sz w:val="22"/>
                <w:szCs w:val="22"/>
              </w:rPr>
            </w:rPrChange>
          </w:rPr>
          <w:t>The Main Principles of the Act:</w:t>
        </w:r>
      </w:ins>
    </w:p>
    <w:p w14:paraId="509FE956" w14:textId="77777777" w:rsidR="003C59D1" w:rsidRPr="003C59D1" w:rsidRDefault="003C59D1" w:rsidP="003C59D1">
      <w:pPr>
        <w:numPr>
          <w:ilvl w:val="1"/>
          <w:numId w:val="62"/>
        </w:numPr>
        <w:shd w:val="clear" w:color="auto" w:fill="FFFFFF"/>
        <w:spacing w:before="100" w:beforeAutospacing="1" w:after="100" w:afterAutospacing="1" w:line="240" w:lineRule="auto"/>
        <w:rPr>
          <w:ins w:id="276" w:author="Matthew Greasby" w:date="2025-02-03T10:04:00Z"/>
          <w:rFonts w:asciiTheme="majorHAnsi" w:hAnsiTheme="majorHAnsi" w:cstheme="majorHAnsi"/>
          <w:rPrChange w:id="277" w:author="Matthew Greasby" w:date="2025-02-03T10:04:00Z">
            <w:rPr>
              <w:ins w:id="278" w:author="Matthew Greasby" w:date="2025-02-03T10:04:00Z"/>
              <w:rFonts w:cs="Arial"/>
            </w:rPr>
          </w:rPrChange>
        </w:rPr>
      </w:pPr>
      <w:ins w:id="279" w:author="Matthew Greasby" w:date="2025-02-03T10:04:00Z">
        <w:r w:rsidRPr="003C59D1">
          <w:rPr>
            <w:rFonts w:asciiTheme="majorHAnsi" w:hAnsiTheme="majorHAnsi" w:cstheme="majorHAnsi"/>
            <w:rPrChange w:id="280" w:author="Matthew Greasby" w:date="2025-02-03T10:04:00Z">
              <w:rPr>
                <w:rFonts w:cs="Arial"/>
              </w:rPr>
            </w:rPrChange>
          </w:rPr>
          <w:t>the welfare of the child is the paramount consideration</w:t>
        </w:r>
      </w:ins>
    </w:p>
    <w:p w14:paraId="21C76528" w14:textId="77777777" w:rsidR="003C59D1" w:rsidRPr="003C59D1" w:rsidRDefault="003C59D1" w:rsidP="003C59D1">
      <w:pPr>
        <w:numPr>
          <w:ilvl w:val="1"/>
          <w:numId w:val="62"/>
        </w:numPr>
        <w:shd w:val="clear" w:color="auto" w:fill="FFFFFF"/>
        <w:spacing w:before="100" w:beforeAutospacing="1" w:after="100" w:afterAutospacing="1" w:line="240" w:lineRule="auto"/>
        <w:rPr>
          <w:ins w:id="281" w:author="Matthew Greasby" w:date="2025-02-03T10:04:00Z"/>
          <w:rFonts w:asciiTheme="majorHAnsi" w:hAnsiTheme="majorHAnsi" w:cstheme="majorHAnsi"/>
          <w:rPrChange w:id="282" w:author="Matthew Greasby" w:date="2025-02-03T10:04:00Z">
            <w:rPr>
              <w:ins w:id="283" w:author="Matthew Greasby" w:date="2025-02-03T10:04:00Z"/>
              <w:rFonts w:cs="Arial"/>
            </w:rPr>
          </w:rPrChange>
        </w:rPr>
      </w:pPr>
      <w:ins w:id="284" w:author="Matthew Greasby" w:date="2025-02-03T10:04:00Z">
        <w:r w:rsidRPr="003C59D1">
          <w:rPr>
            <w:rFonts w:asciiTheme="majorHAnsi" w:hAnsiTheme="majorHAnsi" w:cstheme="majorHAnsi"/>
            <w:rPrChange w:id="285" w:author="Matthew Greasby" w:date="2025-02-03T10:04:00Z">
              <w:rPr>
                <w:rFonts w:cs="Arial"/>
              </w:rPr>
            </w:rPrChange>
          </w:rPr>
          <w:t>wherever possible, children should be brought up and cared for within their own families</w:t>
        </w:r>
      </w:ins>
    </w:p>
    <w:p w14:paraId="79806BFF" w14:textId="77777777" w:rsidR="003C59D1" w:rsidRPr="003C59D1" w:rsidRDefault="003C59D1" w:rsidP="003C59D1">
      <w:pPr>
        <w:numPr>
          <w:ilvl w:val="1"/>
          <w:numId w:val="62"/>
        </w:numPr>
        <w:shd w:val="clear" w:color="auto" w:fill="FFFFFF"/>
        <w:spacing w:before="100" w:beforeAutospacing="1" w:after="100" w:afterAutospacing="1" w:line="240" w:lineRule="auto"/>
        <w:rPr>
          <w:ins w:id="286" w:author="Matthew Greasby" w:date="2025-02-03T10:04:00Z"/>
          <w:rFonts w:asciiTheme="majorHAnsi" w:hAnsiTheme="majorHAnsi" w:cstheme="majorHAnsi"/>
          <w:rPrChange w:id="287" w:author="Matthew Greasby" w:date="2025-02-03T10:04:00Z">
            <w:rPr>
              <w:ins w:id="288" w:author="Matthew Greasby" w:date="2025-02-03T10:04:00Z"/>
              <w:rFonts w:cs="Arial"/>
            </w:rPr>
          </w:rPrChange>
        </w:rPr>
      </w:pPr>
      <w:ins w:id="289" w:author="Matthew Greasby" w:date="2025-02-03T10:04:00Z">
        <w:r w:rsidRPr="003C59D1">
          <w:rPr>
            <w:rFonts w:asciiTheme="majorHAnsi" w:hAnsiTheme="majorHAnsi" w:cstheme="majorHAnsi"/>
            <w:rPrChange w:id="290" w:author="Matthew Greasby" w:date="2025-02-03T10:04:00Z">
              <w:rPr>
                <w:rFonts w:cs="Arial"/>
              </w:rPr>
            </w:rPrChange>
          </w:rPr>
          <w:t>parents with children in need should be helped to bring up their children themselves; this help would be provided as a service to the child and his family and should:</w:t>
        </w:r>
      </w:ins>
    </w:p>
    <w:p w14:paraId="4EBC05E1" w14:textId="77777777" w:rsidR="003C59D1" w:rsidRPr="003C59D1" w:rsidRDefault="003C59D1" w:rsidP="003C59D1">
      <w:pPr>
        <w:shd w:val="clear" w:color="auto" w:fill="FFFFFF"/>
        <w:ind w:left="1440"/>
        <w:rPr>
          <w:ins w:id="291" w:author="Matthew Greasby" w:date="2025-02-03T10:04:00Z"/>
          <w:rFonts w:asciiTheme="majorHAnsi" w:hAnsiTheme="majorHAnsi" w:cstheme="majorHAnsi"/>
          <w:rPrChange w:id="292" w:author="Matthew Greasby" w:date="2025-02-03T10:04:00Z">
            <w:rPr>
              <w:ins w:id="293" w:author="Matthew Greasby" w:date="2025-02-03T10:04:00Z"/>
              <w:rFonts w:cs="Arial"/>
            </w:rPr>
          </w:rPrChange>
        </w:rPr>
      </w:pPr>
      <w:ins w:id="294" w:author="Matthew Greasby" w:date="2025-02-03T10:04:00Z">
        <w:r w:rsidRPr="003C59D1">
          <w:rPr>
            <w:rFonts w:asciiTheme="majorHAnsi" w:hAnsiTheme="majorHAnsi" w:cstheme="majorHAnsi"/>
            <w:rPrChange w:id="295" w:author="Matthew Greasby" w:date="2025-02-03T10:04:00Z">
              <w:rPr>
                <w:rFonts w:cs="Arial"/>
              </w:rPr>
            </w:rPrChange>
          </w:rPr>
          <w:t>◦ be provided in partnership with</w:t>
        </w:r>
      </w:ins>
    </w:p>
    <w:p w14:paraId="1E3A667A" w14:textId="77777777" w:rsidR="003C59D1" w:rsidRPr="003C59D1" w:rsidRDefault="003C59D1" w:rsidP="003C59D1">
      <w:pPr>
        <w:shd w:val="clear" w:color="auto" w:fill="FFFFFF"/>
        <w:ind w:left="1440"/>
        <w:rPr>
          <w:ins w:id="296" w:author="Matthew Greasby" w:date="2025-02-03T10:04:00Z"/>
          <w:rFonts w:asciiTheme="majorHAnsi" w:hAnsiTheme="majorHAnsi" w:cstheme="majorHAnsi"/>
          <w:rPrChange w:id="297" w:author="Matthew Greasby" w:date="2025-02-03T10:04:00Z">
            <w:rPr>
              <w:ins w:id="298" w:author="Matthew Greasby" w:date="2025-02-03T10:04:00Z"/>
              <w:rFonts w:cs="Arial"/>
            </w:rPr>
          </w:rPrChange>
        </w:rPr>
      </w:pPr>
      <w:ins w:id="299" w:author="Matthew Greasby" w:date="2025-02-03T10:04:00Z">
        <w:r w:rsidRPr="003C59D1">
          <w:rPr>
            <w:rFonts w:asciiTheme="majorHAnsi" w:hAnsiTheme="majorHAnsi" w:cstheme="majorHAnsi"/>
            <w:rPrChange w:id="300" w:author="Matthew Greasby" w:date="2025-02-03T10:04:00Z">
              <w:rPr>
                <w:rFonts w:cs="Arial"/>
              </w:rPr>
            </w:rPrChange>
          </w:rPr>
          <w:t>◦ meet each child's identified needs;</w:t>
        </w:r>
      </w:ins>
    </w:p>
    <w:p w14:paraId="417A12B6" w14:textId="77777777" w:rsidR="003C59D1" w:rsidRPr="003C59D1" w:rsidRDefault="003C59D1" w:rsidP="003C59D1">
      <w:pPr>
        <w:shd w:val="clear" w:color="auto" w:fill="FFFFFF"/>
        <w:ind w:left="1440"/>
        <w:rPr>
          <w:ins w:id="301" w:author="Matthew Greasby" w:date="2025-02-03T10:04:00Z"/>
          <w:rFonts w:asciiTheme="majorHAnsi" w:hAnsiTheme="majorHAnsi" w:cstheme="majorHAnsi"/>
          <w:rPrChange w:id="302" w:author="Matthew Greasby" w:date="2025-02-03T10:04:00Z">
            <w:rPr>
              <w:ins w:id="303" w:author="Matthew Greasby" w:date="2025-02-03T10:04:00Z"/>
              <w:rFonts w:cs="Arial"/>
            </w:rPr>
          </w:rPrChange>
        </w:rPr>
      </w:pPr>
      <w:ins w:id="304" w:author="Matthew Greasby" w:date="2025-02-03T10:04:00Z">
        <w:r w:rsidRPr="003C59D1">
          <w:rPr>
            <w:rFonts w:asciiTheme="majorHAnsi" w:hAnsiTheme="majorHAnsi" w:cstheme="majorHAnsi"/>
            <w:rPrChange w:id="305" w:author="Matthew Greasby" w:date="2025-02-03T10:04:00Z">
              <w:rPr>
                <w:rFonts w:cs="Arial"/>
              </w:rPr>
            </w:rPrChange>
          </w:rPr>
          <w:t>◦ be appropriate to the child's race, culture, religion and language;</w:t>
        </w:r>
      </w:ins>
    </w:p>
    <w:p w14:paraId="032CB965" w14:textId="77777777" w:rsidR="003C59D1" w:rsidRPr="003C59D1" w:rsidRDefault="003C59D1" w:rsidP="003C59D1">
      <w:pPr>
        <w:shd w:val="clear" w:color="auto" w:fill="FFFFFF"/>
        <w:ind w:left="1440"/>
        <w:rPr>
          <w:ins w:id="306" w:author="Matthew Greasby" w:date="2025-02-03T10:04:00Z"/>
          <w:rFonts w:asciiTheme="majorHAnsi" w:hAnsiTheme="majorHAnsi" w:cstheme="majorHAnsi"/>
          <w:rPrChange w:id="307" w:author="Matthew Greasby" w:date="2025-02-03T10:04:00Z">
            <w:rPr>
              <w:ins w:id="308" w:author="Matthew Greasby" w:date="2025-02-03T10:04:00Z"/>
              <w:rFonts w:cs="Arial"/>
            </w:rPr>
          </w:rPrChange>
        </w:rPr>
      </w:pPr>
      <w:ins w:id="309" w:author="Matthew Greasby" w:date="2025-02-03T10:04:00Z">
        <w:r w:rsidRPr="003C59D1">
          <w:rPr>
            <w:rFonts w:asciiTheme="majorHAnsi" w:hAnsiTheme="majorHAnsi" w:cstheme="majorHAnsi"/>
            <w:rPrChange w:id="310" w:author="Matthew Greasby" w:date="2025-02-03T10:04:00Z">
              <w:rPr>
                <w:rFonts w:cs="Arial"/>
              </w:rPr>
            </w:rPrChange>
          </w:rPr>
          <w:t>◦ be open to effective independent representations and complaints procedures;</w:t>
        </w:r>
      </w:ins>
    </w:p>
    <w:p w14:paraId="65D11308" w14:textId="77777777" w:rsidR="003C59D1" w:rsidRPr="003C59D1" w:rsidRDefault="003C59D1" w:rsidP="003C59D1">
      <w:pPr>
        <w:shd w:val="clear" w:color="auto" w:fill="FFFFFF"/>
        <w:ind w:left="1440"/>
        <w:rPr>
          <w:ins w:id="311" w:author="Matthew Greasby" w:date="2025-02-03T10:04:00Z"/>
          <w:rFonts w:asciiTheme="majorHAnsi" w:hAnsiTheme="majorHAnsi" w:cstheme="majorHAnsi"/>
          <w:rPrChange w:id="312" w:author="Matthew Greasby" w:date="2025-02-03T10:04:00Z">
            <w:rPr>
              <w:ins w:id="313" w:author="Matthew Greasby" w:date="2025-02-03T10:04:00Z"/>
              <w:rFonts w:cs="Arial"/>
            </w:rPr>
          </w:rPrChange>
        </w:rPr>
      </w:pPr>
      <w:ins w:id="314" w:author="Matthew Greasby" w:date="2025-02-03T10:04:00Z">
        <w:r w:rsidRPr="003C59D1">
          <w:rPr>
            <w:rFonts w:asciiTheme="majorHAnsi" w:hAnsiTheme="majorHAnsi" w:cstheme="majorHAnsi"/>
            <w:rPrChange w:id="315" w:author="Matthew Greasby" w:date="2025-02-03T10:04:00Z">
              <w:rPr>
                <w:rFonts w:cs="Arial"/>
              </w:rPr>
            </w:rPrChange>
          </w:rPr>
          <w:t>◦ draw upon effective partnership between the local authority and other agencies, including voluntary agencies.</w:t>
        </w:r>
      </w:ins>
    </w:p>
    <w:p w14:paraId="20D414B8" w14:textId="77777777" w:rsidR="003C59D1" w:rsidRPr="003C59D1" w:rsidRDefault="003C59D1" w:rsidP="003C59D1">
      <w:pPr>
        <w:shd w:val="clear" w:color="auto" w:fill="FFFFFF"/>
        <w:ind w:left="1440"/>
        <w:rPr>
          <w:ins w:id="316" w:author="Matthew Greasby" w:date="2025-02-03T10:04:00Z"/>
          <w:rFonts w:asciiTheme="majorHAnsi" w:hAnsiTheme="majorHAnsi" w:cstheme="majorHAnsi"/>
          <w:rPrChange w:id="317" w:author="Matthew Greasby" w:date="2025-02-03T10:04:00Z">
            <w:rPr>
              <w:ins w:id="318" w:author="Matthew Greasby" w:date="2025-02-03T10:04:00Z"/>
              <w:rFonts w:cs="Arial"/>
            </w:rPr>
          </w:rPrChange>
        </w:rPr>
      </w:pPr>
    </w:p>
    <w:p w14:paraId="032B962A" w14:textId="77777777" w:rsidR="003C59D1" w:rsidRPr="003C59D1" w:rsidRDefault="003C59D1" w:rsidP="003C59D1">
      <w:pPr>
        <w:shd w:val="clear" w:color="auto" w:fill="FFFFFF"/>
        <w:spacing w:after="150"/>
        <w:rPr>
          <w:ins w:id="319" w:author="Matthew Greasby" w:date="2025-02-03T10:04:00Z"/>
          <w:rFonts w:asciiTheme="majorHAnsi" w:hAnsiTheme="majorHAnsi" w:cstheme="majorHAnsi"/>
          <w:rPrChange w:id="320" w:author="Matthew Greasby" w:date="2025-02-03T10:04:00Z">
            <w:rPr>
              <w:ins w:id="321" w:author="Matthew Greasby" w:date="2025-02-03T10:04:00Z"/>
              <w:rFonts w:cs="Arial"/>
            </w:rPr>
          </w:rPrChange>
        </w:rPr>
      </w:pPr>
      <w:ins w:id="322" w:author="Matthew Greasby" w:date="2025-02-03T10:04:00Z">
        <w:r w:rsidRPr="003C59D1">
          <w:rPr>
            <w:rFonts w:asciiTheme="majorHAnsi" w:hAnsiTheme="majorHAnsi" w:cstheme="majorHAnsi"/>
            <w:rPrChange w:id="323" w:author="Matthew Greasby" w:date="2025-02-03T10:04:00Z">
              <w:rPr>
                <w:rFonts w:cs="Arial"/>
              </w:rPr>
            </w:rPrChange>
          </w:rPr>
          <w:t>Children should be safe and be protected by effective intervention if they are at risk of significant harm.</w:t>
        </w:r>
      </w:ins>
    </w:p>
    <w:p w14:paraId="3A2C6907" w14:textId="77777777" w:rsidR="003C59D1" w:rsidRPr="003C59D1" w:rsidRDefault="003C59D1" w:rsidP="003C59D1">
      <w:pPr>
        <w:shd w:val="clear" w:color="auto" w:fill="FFFFFF"/>
        <w:spacing w:after="150"/>
        <w:rPr>
          <w:ins w:id="324" w:author="Matthew Greasby" w:date="2025-02-03T10:04:00Z"/>
          <w:rFonts w:asciiTheme="majorHAnsi" w:hAnsiTheme="majorHAnsi" w:cstheme="majorHAnsi"/>
          <w:rPrChange w:id="325" w:author="Matthew Greasby" w:date="2025-02-03T10:04:00Z">
            <w:rPr>
              <w:ins w:id="326" w:author="Matthew Greasby" w:date="2025-02-03T10:04:00Z"/>
              <w:rFonts w:cs="Arial"/>
            </w:rPr>
          </w:rPrChange>
        </w:rPr>
      </w:pPr>
      <w:ins w:id="327" w:author="Matthew Greasby" w:date="2025-02-03T10:04:00Z">
        <w:r w:rsidRPr="003C59D1">
          <w:rPr>
            <w:rFonts w:asciiTheme="majorHAnsi" w:hAnsiTheme="majorHAnsi" w:cstheme="majorHAnsi"/>
            <w:rPrChange w:id="328" w:author="Matthew Greasby" w:date="2025-02-03T10:04:00Z">
              <w:rPr>
                <w:rFonts w:cs="Arial"/>
              </w:rPr>
            </w:rPrChange>
          </w:rPr>
          <w:t>In respect of children, courts should ensure to avoid delay, and may only make an order if doing so is better than making no order.</w:t>
        </w:r>
        <w:r w:rsidRPr="003C59D1">
          <w:rPr>
            <w:rFonts w:asciiTheme="majorHAnsi" w:hAnsiTheme="majorHAnsi" w:cstheme="majorHAnsi"/>
            <w:rPrChange w:id="329" w:author="Matthew Greasby" w:date="2025-02-03T10:04:00Z">
              <w:rPr>
                <w:rFonts w:cs="Arial"/>
              </w:rPr>
            </w:rPrChange>
          </w:rPr>
          <w:br/>
        </w:r>
        <w:r w:rsidRPr="003C59D1">
          <w:rPr>
            <w:rFonts w:asciiTheme="majorHAnsi" w:hAnsiTheme="majorHAnsi" w:cstheme="majorHAnsi"/>
            <w:rPrChange w:id="330" w:author="Matthew Greasby" w:date="2025-02-03T10:04:00Z">
              <w:rPr>
                <w:rFonts w:cs="Arial"/>
              </w:rPr>
            </w:rPrChange>
          </w:rPr>
          <w:br/>
          <w:t>The views of children should be sought according to their age and understanding and should be informed about what happens to them.</w:t>
        </w:r>
      </w:ins>
    </w:p>
    <w:p w14:paraId="54C60BFC" w14:textId="77777777" w:rsidR="003C59D1" w:rsidRPr="003C59D1" w:rsidRDefault="003C59D1" w:rsidP="003C59D1">
      <w:pPr>
        <w:shd w:val="clear" w:color="auto" w:fill="FFFFFF"/>
        <w:spacing w:after="150"/>
        <w:rPr>
          <w:ins w:id="331" w:author="Matthew Greasby" w:date="2025-02-03T10:04:00Z"/>
          <w:rFonts w:asciiTheme="majorHAnsi" w:hAnsiTheme="majorHAnsi" w:cstheme="majorHAnsi"/>
          <w:rPrChange w:id="332" w:author="Matthew Greasby" w:date="2025-02-03T10:04:00Z">
            <w:rPr>
              <w:ins w:id="333" w:author="Matthew Greasby" w:date="2025-02-03T10:04:00Z"/>
              <w:rFonts w:cs="Arial"/>
            </w:rPr>
          </w:rPrChange>
        </w:rPr>
      </w:pPr>
      <w:ins w:id="334" w:author="Matthew Greasby" w:date="2025-02-03T10:04:00Z">
        <w:r w:rsidRPr="003C59D1">
          <w:rPr>
            <w:rFonts w:asciiTheme="majorHAnsi" w:hAnsiTheme="majorHAnsi" w:cstheme="majorHAnsi"/>
            <w:rPrChange w:id="335" w:author="Matthew Greasby" w:date="2025-02-03T10:04:00Z">
              <w:rPr>
                <w:rFonts w:cs="Arial"/>
              </w:rPr>
            </w:rPrChange>
          </w:rPr>
          <w:t>Parents continue to have parental responsibility for their child, even when they are no longer living with them. Importantly parents should be kept informed about their children and participate in decisions made about their child’s future.</w:t>
        </w:r>
      </w:ins>
    </w:p>
    <w:p w14:paraId="4CC6963E" w14:textId="77777777" w:rsidR="003C59D1" w:rsidRPr="003C59D1" w:rsidRDefault="003C59D1" w:rsidP="003C59D1">
      <w:pPr>
        <w:shd w:val="clear" w:color="auto" w:fill="FFFFFF"/>
        <w:spacing w:before="300" w:after="150"/>
        <w:outlineLvl w:val="2"/>
        <w:rPr>
          <w:ins w:id="336" w:author="Matthew Greasby" w:date="2025-02-03T10:04:00Z"/>
          <w:rFonts w:asciiTheme="majorHAnsi" w:hAnsiTheme="majorHAnsi" w:cstheme="majorHAnsi"/>
          <w:color w:val="000000"/>
          <w:rPrChange w:id="337" w:author="Matthew Greasby" w:date="2025-02-03T10:04:00Z">
            <w:rPr>
              <w:ins w:id="338" w:author="Matthew Greasby" w:date="2025-02-03T10:04:00Z"/>
              <w:rFonts w:cs="Arial"/>
              <w:color w:val="000000"/>
            </w:rPr>
          </w:rPrChange>
        </w:rPr>
      </w:pPr>
      <w:ins w:id="339" w:author="Matthew Greasby" w:date="2025-02-03T10:04:00Z">
        <w:r w:rsidRPr="003C59D1">
          <w:rPr>
            <w:rFonts w:asciiTheme="majorHAnsi" w:hAnsiTheme="majorHAnsi" w:cstheme="majorHAnsi"/>
            <w:color w:val="000000"/>
            <w:rPrChange w:id="340" w:author="Matthew Greasby" w:date="2025-02-03T10:04:00Z">
              <w:rPr>
                <w:rFonts w:cs="Arial"/>
                <w:color w:val="000000"/>
              </w:rPr>
            </w:rPrChange>
          </w:rPr>
          <w:t>Parental Responsibility</w:t>
        </w:r>
      </w:ins>
    </w:p>
    <w:p w14:paraId="797E9E3D" w14:textId="77777777" w:rsidR="003C59D1" w:rsidRPr="003C59D1" w:rsidRDefault="003C59D1" w:rsidP="003C59D1">
      <w:pPr>
        <w:pStyle w:val="Default"/>
        <w:ind w:left="720" w:hanging="720"/>
        <w:rPr>
          <w:ins w:id="341" w:author="Matthew Greasby" w:date="2025-02-03T10:04:00Z"/>
          <w:rFonts w:asciiTheme="majorHAnsi" w:hAnsiTheme="majorHAnsi" w:cstheme="majorHAnsi"/>
          <w:sz w:val="22"/>
          <w:szCs w:val="22"/>
          <w:rPrChange w:id="342" w:author="Matthew Greasby" w:date="2025-02-03T10:04:00Z">
            <w:rPr>
              <w:ins w:id="343" w:author="Matthew Greasby" w:date="2025-02-03T10:04:00Z"/>
              <w:rFonts w:ascii="Arial" w:hAnsi="Arial" w:cs="Arial"/>
              <w:sz w:val="22"/>
              <w:szCs w:val="22"/>
            </w:rPr>
          </w:rPrChange>
        </w:rPr>
      </w:pPr>
      <w:ins w:id="344" w:author="Matthew Greasby" w:date="2025-02-03T10:04:00Z">
        <w:r w:rsidRPr="003C59D1">
          <w:rPr>
            <w:rFonts w:asciiTheme="majorHAnsi" w:hAnsiTheme="majorHAnsi" w:cstheme="majorHAnsi"/>
            <w:sz w:val="22"/>
            <w:szCs w:val="22"/>
            <w:rPrChange w:id="345" w:author="Matthew Greasby" w:date="2025-02-03T10:04:00Z">
              <w:rPr>
                <w:rFonts w:ascii="Arial" w:hAnsi="Arial" w:cs="Arial"/>
                <w:sz w:val="22"/>
                <w:szCs w:val="22"/>
              </w:rPr>
            </w:rPrChange>
          </w:rPr>
          <w:t>Parental responsibility is defined in Section 3(1) of the Children Act as 'all the rights, duties,</w:t>
        </w:r>
      </w:ins>
    </w:p>
    <w:p w14:paraId="09898293" w14:textId="77777777" w:rsidR="003C59D1" w:rsidRPr="003C59D1" w:rsidRDefault="003C59D1" w:rsidP="003C59D1">
      <w:pPr>
        <w:pStyle w:val="Default"/>
        <w:ind w:left="720" w:hanging="720"/>
        <w:rPr>
          <w:ins w:id="346" w:author="Matthew Greasby" w:date="2025-02-03T10:04:00Z"/>
          <w:rFonts w:asciiTheme="majorHAnsi" w:hAnsiTheme="majorHAnsi" w:cstheme="majorHAnsi"/>
          <w:sz w:val="22"/>
          <w:szCs w:val="22"/>
          <w:rPrChange w:id="347" w:author="Matthew Greasby" w:date="2025-02-03T10:04:00Z">
            <w:rPr>
              <w:ins w:id="348" w:author="Matthew Greasby" w:date="2025-02-03T10:04:00Z"/>
              <w:rFonts w:ascii="Arial" w:hAnsi="Arial" w:cs="Arial"/>
              <w:sz w:val="22"/>
              <w:szCs w:val="22"/>
            </w:rPr>
          </w:rPrChange>
        </w:rPr>
      </w:pPr>
      <w:ins w:id="349" w:author="Matthew Greasby" w:date="2025-02-03T10:04:00Z">
        <w:r w:rsidRPr="003C59D1">
          <w:rPr>
            <w:rFonts w:asciiTheme="majorHAnsi" w:hAnsiTheme="majorHAnsi" w:cstheme="majorHAnsi"/>
            <w:sz w:val="22"/>
            <w:szCs w:val="22"/>
            <w:rPrChange w:id="350" w:author="Matthew Greasby" w:date="2025-02-03T10:04:00Z">
              <w:rPr>
                <w:rFonts w:ascii="Arial" w:hAnsi="Arial" w:cs="Arial"/>
                <w:sz w:val="22"/>
                <w:szCs w:val="22"/>
              </w:rPr>
            </w:rPrChange>
          </w:rPr>
          <w:t>Powers, responsibilities and authority which, by law, a parent has in relation to a child and his</w:t>
        </w:r>
      </w:ins>
    </w:p>
    <w:p w14:paraId="7B62F0FA" w14:textId="77777777" w:rsidR="003C59D1" w:rsidRPr="003C59D1" w:rsidRDefault="003C59D1" w:rsidP="003C59D1">
      <w:pPr>
        <w:pStyle w:val="Default"/>
        <w:ind w:left="720" w:hanging="720"/>
        <w:rPr>
          <w:ins w:id="351" w:author="Matthew Greasby" w:date="2025-02-03T10:04:00Z"/>
          <w:rFonts w:asciiTheme="majorHAnsi" w:hAnsiTheme="majorHAnsi" w:cstheme="majorHAnsi"/>
          <w:sz w:val="22"/>
          <w:szCs w:val="22"/>
          <w:rPrChange w:id="352" w:author="Matthew Greasby" w:date="2025-02-03T10:04:00Z">
            <w:rPr>
              <w:ins w:id="353" w:author="Matthew Greasby" w:date="2025-02-03T10:04:00Z"/>
              <w:rFonts w:ascii="Arial" w:hAnsi="Arial" w:cs="Arial"/>
              <w:sz w:val="22"/>
              <w:szCs w:val="22"/>
            </w:rPr>
          </w:rPrChange>
        </w:rPr>
      </w:pPr>
      <w:ins w:id="354" w:author="Matthew Greasby" w:date="2025-02-03T10:04:00Z">
        <w:r w:rsidRPr="003C59D1">
          <w:rPr>
            <w:rFonts w:asciiTheme="majorHAnsi" w:hAnsiTheme="majorHAnsi" w:cstheme="majorHAnsi"/>
            <w:sz w:val="22"/>
            <w:szCs w:val="22"/>
            <w:rPrChange w:id="355" w:author="Matthew Greasby" w:date="2025-02-03T10:04:00Z">
              <w:rPr>
                <w:rFonts w:ascii="Arial" w:hAnsi="Arial" w:cs="Arial"/>
                <w:sz w:val="22"/>
                <w:szCs w:val="22"/>
              </w:rPr>
            </w:rPrChange>
          </w:rPr>
          <w:t>Property'.</w:t>
        </w:r>
      </w:ins>
    </w:p>
    <w:p w14:paraId="1DC3B423" w14:textId="77777777" w:rsidR="003C59D1" w:rsidRPr="003C59D1" w:rsidRDefault="003C59D1" w:rsidP="003C59D1">
      <w:pPr>
        <w:pStyle w:val="Default"/>
        <w:ind w:left="720" w:hanging="720"/>
        <w:rPr>
          <w:ins w:id="356" w:author="Matthew Greasby" w:date="2025-02-03T10:04:00Z"/>
          <w:rFonts w:asciiTheme="majorHAnsi" w:hAnsiTheme="majorHAnsi" w:cstheme="majorHAnsi"/>
          <w:sz w:val="22"/>
          <w:szCs w:val="22"/>
          <w:rPrChange w:id="357" w:author="Matthew Greasby" w:date="2025-02-03T10:04:00Z">
            <w:rPr>
              <w:ins w:id="358" w:author="Matthew Greasby" w:date="2025-02-03T10:04:00Z"/>
              <w:rFonts w:ascii="Arial" w:hAnsi="Arial" w:cs="Arial"/>
              <w:sz w:val="22"/>
              <w:szCs w:val="22"/>
            </w:rPr>
          </w:rPrChange>
        </w:rPr>
      </w:pPr>
    </w:p>
    <w:p w14:paraId="77E26C5E" w14:textId="77777777" w:rsidR="003C59D1" w:rsidRPr="003C59D1" w:rsidRDefault="003C59D1" w:rsidP="003C59D1">
      <w:pPr>
        <w:pStyle w:val="Default"/>
        <w:ind w:left="720" w:hanging="720"/>
        <w:rPr>
          <w:ins w:id="359" w:author="Matthew Greasby" w:date="2025-02-03T10:04:00Z"/>
          <w:rFonts w:asciiTheme="majorHAnsi" w:hAnsiTheme="majorHAnsi" w:cstheme="majorHAnsi"/>
          <w:sz w:val="22"/>
          <w:szCs w:val="22"/>
          <w:rPrChange w:id="360" w:author="Matthew Greasby" w:date="2025-02-03T10:04:00Z">
            <w:rPr>
              <w:ins w:id="361" w:author="Matthew Greasby" w:date="2025-02-03T10:04:00Z"/>
              <w:rFonts w:ascii="Arial" w:hAnsi="Arial" w:cs="Arial"/>
              <w:sz w:val="22"/>
              <w:szCs w:val="22"/>
            </w:rPr>
          </w:rPrChange>
        </w:rPr>
      </w:pPr>
      <w:ins w:id="362" w:author="Matthew Greasby" w:date="2025-02-03T10:04:00Z">
        <w:r w:rsidRPr="003C59D1">
          <w:rPr>
            <w:rFonts w:asciiTheme="majorHAnsi" w:hAnsiTheme="majorHAnsi" w:cstheme="majorHAnsi"/>
            <w:sz w:val="22"/>
            <w:szCs w:val="22"/>
            <w:rPrChange w:id="363" w:author="Matthew Greasby" w:date="2025-02-03T10:04:00Z">
              <w:rPr>
                <w:rFonts w:ascii="Arial" w:hAnsi="Arial" w:cs="Arial"/>
                <w:sz w:val="22"/>
                <w:szCs w:val="22"/>
              </w:rPr>
            </w:rPrChange>
          </w:rPr>
          <w:t>It is the people with parental responsibility who have the legal authority with respect to their child;</w:t>
        </w:r>
      </w:ins>
    </w:p>
    <w:p w14:paraId="44644131" w14:textId="77777777" w:rsidR="003C59D1" w:rsidRPr="003C59D1" w:rsidRDefault="003C59D1" w:rsidP="003C59D1">
      <w:pPr>
        <w:pStyle w:val="Default"/>
        <w:ind w:left="720" w:hanging="720"/>
        <w:rPr>
          <w:ins w:id="364" w:author="Matthew Greasby" w:date="2025-02-03T10:04:00Z"/>
          <w:rFonts w:asciiTheme="majorHAnsi" w:hAnsiTheme="majorHAnsi" w:cstheme="majorHAnsi"/>
          <w:sz w:val="22"/>
          <w:szCs w:val="22"/>
          <w:rPrChange w:id="365" w:author="Matthew Greasby" w:date="2025-02-03T10:04:00Z">
            <w:rPr>
              <w:ins w:id="366" w:author="Matthew Greasby" w:date="2025-02-03T10:04:00Z"/>
              <w:rFonts w:ascii="Arial" w:hAnsi="Arial" w:cs="Arial"/>
              <w:sz w:val="22"/>
              <w:szCs w:val="22"/>
            </w:rPr>
          </w:rPrChange>
        </w:rPr>
      </w:pPr>
      <w:ins w:id="367" w:author="Matthew Greasby" w:date="2025-02-03T10:04:00Z">
        <w:r w:rsidRPr="003C59D1">
          <w:rPr>
            <w:rFonts w:asciiTheme="majorHAnsi" w:hAnsiTheme="majorHAnsi" w:cstheme="majorHAnsi"/>
            <w:sz w:val="22"/>
            <w:szCs w:val="22"/>
            <w:rPrChange w:id="368" w:author="Matthew Greasby" w:date="2025-02-03T10:04:00Z">
              <w:rPr>
                <w:rFonts w:ascii="Arial" w:hAnsi="Arial" w:cs="Arial"/>
                <w:sz w:val="22"/>
                <w:szCs w:val="22"/>
              </w:rPr>
            </w:rPrChange>
          </w:rPr>
          <w:t xml:space="preserve">they are the decision makers who must be consulted. Where an adoption order has been made </w:t>
        </w:r>
      </w:ins>
    </w:p>
    <w:p w14:paraId="5525D622" w14:textId="77777777" w:rsidR="003C59D1" w:rsidRPr="003C59D1" w:rsidRDefault="003C59D1" w:rsidP="003C59D1">
      <w:pPr>
        <w:pStyle w:val="Default"/>
        <w:rPr>
          <w:ins w:id="369" w:author="Matthew Greasby" w:date="2025-02-03T10:04:00Z"/>
          <w:rFonts w:asciiTheme="majorHAnsi" w:hAnsiTheme="majorHAnsi" w:cstheme="majorHAnsi"/>
          <w:sz w:val="22"/>
          <w:szCs w:val="22"/>
          <w:rPrChange w:id="370" w:author="Matthew Greasby" w:date="2025-02-03T10:04:00Z">
            <w:rPr>
              <w:ins w:id="371" w:author="Matthew Greasby" w:date="2025-02-03T10:04:00Z"/>
              <w:rFonts w:ascii="Arial" w:hAnsi="Arial" w:cs="Arial"/>
              <w:sz w:val="22"/>
              <w:szCs w:val="22"/>
            </w:rPr>
          </w:rPrChange>
        </w:rPr>
      </w:pPr>
      <w:ins w:id="372" w:author="Matthew Greasby" w:date="2025-02-03T10:04:00Z">
        <w:r w:rsidRPr="003C59D1">
          <w:rPr>
            <w:rFonts w:asciiTheme="majorHAnsi" w:hAnsiTheme="majorHAnsi" w:cstheme="majorHAnsi"/>
            <w:sz w:val="22"/>
            <w:szCs w:val="22"/>
            <w:rPrChange w:id="373" w:author="Matthew Greasby" w:date="2025-02-03T10:04:00Z">
              <w:rPr>
                <w:rFonts w:ascii="Arial" w:hAnsi="Arial" w:cs="Arial"/>
                <w:sz w:val="22"/>
                <w:szCs w:val="22"/>
              </w:rPr>
            </w:rPrChange>
          </w:rPr>
          <w:t>then the birth parents have no ongoing parental responsibility.</w:t>
        </w:r>
      </w:ins>
    </w:p>
    <w:p w14:paraId="2794AE52" w14:textId="77777777" w:rsidR="003C59D1" w:rsidRPr="003C59D1" w:rsidRDefault="003C59D1" w:rsidP="003C59D1">
      <w:pPr>
        <w:pStyle w:val="Default"/>
        <w:ind w:left="720" w:hanging="720"/>
        <w:rPr>
          <w:ins w:id="374" w:author="Matthew Greasby" w:date="2025-02-03T10:04:00Z"/>
          <w:rFonts w:asciiTheme="majorHAnsi" w:hAnsiTheme="majorHAnsi" w:cstheme="majorHAnsi"/>
          <w:sz w:val="22"/>
          <w:szCs w:val="22"/>
          <w:rPrChange w:id="375" w:author="Matthew Greasby" w:date="2025-02-03T10:04:00Z">
            <w:rPr>
              <w:ins w:id="376" w:author="Matthew Greasby" w:date="2025-02-03T10:04:00Z"/>
              <w:rFonts w:ascii="Arial" w:hAnsi="Arial" w:cs="Arial"/>
              <w:sz w:val="22"/>
              <w:szCs w:val="22"/>
            </w:rPr>
          </w:rPrChange>
        </w:rPr>
      </w:pPr>
      <w:ins w:id="377" w:author="Matthew Greasby" w:date="2025-02-03T10:04:00Z">
        <w:r w:rsidRPr="003C59D1">
          <w:rPr>
            <w:rFonts w:asciiTheme="majorHAnsi" w:hAnsiTheme="majorHAnsi" w:cstheme="majorHAnsi"/>
            <w:sz w:val="22"/>
            <w:szCs w:val="22"/>
            <w:rPrChange w:id="378" w:author="Matthew Greasby" w:date="2025-02-03T10:04:00Z">
              <w:rPr>
                <w:rFonts w:ascii="Arial" w:hAnsi="Arial" w:cs="Arial"/>
                <w:sz w:val="22"/>
                <w:szCs w:val="22"/>
              </w:rPr>
            </w:rPrChange>
          </w:rPr>
          <w:t>It is important to realise that for children in public care their parents retain parental responsibility;   either:</w:t>
        </w:r>
      </w:ins>
    </w:p>
    <w:p w14:paraId="0DF03CB6" w14:textId="77777777" w:rsidR="003C59D1" w:rsidRPr="003C59D1" w:rsidRDefault="003C59D1" w:rsidP="003C59D1">
      <w:pPr>
        <w:numPr>
          <w:ilvl w:val="1"/>
          <w:numId w:val="62"/>
        </w:numPr>
        <w:shd w:val="clear" w:color="auto" w:fill="FFFFFF"/>
        <w:spacing w:before="100" w:beforeAutospacing="1" w:after="100" w:afterAutospacing="1" w:line="240" w:lineRule="auto"/>
        <w:rPr>
          <w:ins w:id="379" w:author="Matthew Greasby" w:date="2025-02-03T10:04:00Z"/>
          <w:rFonts w:asciiTheme="majorHAnsi" w:hAnsiTheme="majorHAnsi" w:cstheme="majorHAnsi"/>
          <w:rPrChange w:id="380" w:author="Matthew Greasby" w:date="2025-02-03T10:04:00Z">
            <w:rPr>
              <w:ins w:id="381" w:author="Matthew Greasby" w:date="2025-02-03T10:04:00Z"/>
              <w:rFonts w:cs="Arial"/>
            </w:rPr>
          </w:rPrChange>
        </w:rPr>
      </w:pPr>
      <w:ins w:id="382" w:author="Matthew Greasby" w:date="2025-02-03T10:04:00Z">
        <w:r w:rsidRPr="003C59D1">
          <w:rPr>
            <w:rFonts w:asciiTheme="majorHAnsi" w:hAnsiTheme="majorHAnsi" w:cstheme="majorHAnsi"/>
            <w:rPrChange w:id="383" w:author="Matthew Greasby" w:date="2025-02-03T10:04:00Z">
              <w:rPr>
                <w:rFonts w:cs="Arial"/>
              </w:rPr>
            </w:rPrChange>
          </w:rPr>
          <w:t>Sharing it with the local authority, in the case of those on Care Orders, or,</w:t>
        </w:r>
      </w:ins>
    </w:p>
    <w:p w14:paraId="5455B914" w14:textId="77777777" w:rsidR="003C59D1" w:rsidRPr="003C59D1" w:rsidRDefault="003C59D1" w:rsidP="003C59D1">
      <w:pPr>
        <w:numPr>
          <w:ilvl w:val="1"/>
          <w:numId w:val="62"/>
        </w:numPr>
        <w:shd w:val="clear" w:color="auto" w:fill="FFFFFF"/>
        <w:spacing w:before="100" w:beforeAutospacing="1" w:after="100" w:afterAutospacing="1" w:line="240" w:lineRule="auto"/>
        <w:rPr>
          <w:ins w:id="384" w:author="Matthew Greasby" w:date="2025-02-03T10:04:00Z"/>
          <w:rFonts w:asciiTheme="majorHAnsi" w:hAnsiTheme="majorHAnsi" w:cstheme="majorHAnsi"/>
          <w:rPrChange w:id="385" w:author="Matthew Greasby" w:date="2025-02-03T10:04:00Z">
            <w:rPr>
              <w:ins w:id="386" w:author="Matthew Greasby" w:date="2025-02-03T10:04:00Z"/>
              <w:rFonts w:cs="Arial"/>
            </w:rPr>
          </w:rPrChange>
        </w:rPr>
      </w:pPr>
      <w:ins w:id="387" w:author="Matthew Greasby" w:date="2025-02-03T10:04:00Z">
        <w:r w:rsidRPr="003C59D1">
          <w:rPr>
            <w:rFonts w:asciiTheme="majorHAnsi" w:hAnsiTheme="majorHAnsi" w:cstheme="majorHAnsi"/>
            <w:rPrChange w:id="388" w:author="Matthew Greasby" w:date="2025-02-03T10:04:00Z">
              <w:rPr>
                <w:rFonts w:cs="Arial"/>
              </w:rPr>
            </w:rPrChange>
          </w:rPr>
          <w:t>Entirely, in the case of those 'accommodated' under Section 20.</w:t>
        </w:r>
      </w:ins>
    </w:p>
    <w:p w14:paraId="25FE28CD" w14:textId="77777777" w:rsidR="003C59D1" w:rsidRPr="003C59D1" w:rsidRDefault="003C59D1" w:rsidP="00752B9C">
      <w:pPr>
        <w:autoSpaceDE w:val="0"/>
        <w:autoSpaceDN w:val="0"/>
        <w:adjustRightInd w:val="0"/>
        <w:spacing w:after="0"/>
        <w:jc w:val="both"/>
        <w:rPr>
          <w:rFonts w:asciiTheme="majorHAnsi" w:eastAsiaTheme="minorHAnsi" w:hAnsiTheme="majorHAnsi" w:cstheme="majorHAnsi"/>
          <w:b/>
          <w:bCs/>
          <w:i/>
          <w:iCs/>
          <w:color w:val="002060"/>
          <w:sz w:val="24"/>
          <w:szCs w:val="24"/>
          <w:lang w:eastAsia="en-US"/>
          <w:rPrChange w:id="389" w:author="Matthew Greasby" w:date="2025-02-03T10:04:00Z">
            <w:rPr>
              <w:rFonts w:ascii="Arial" w:eastAsiaTheme="minorHAnsi" w:hAnsi="Arial" w:cs="Arial"/>
              <w:b/>
              <w:bCs/>
              <w:i/>
              <w:iCs/>
              <w:color w:val="002060"/>
              <w:sz w:val="24"/>
              <w:szCs w:val="24"/>
              <w:lang w:eastAsia="en-US"/>
            </w:rPr>
          </w:rPrChange>
        </w:rPr>
      </w:pPr>
    </w:p>
    <w:sectPr w:rsidR="003C59D1" w:rsidRPr="003C59D1" w:rsidSect="00A63066">
      <w:footerReference w:type="default" r:id="rId65"/>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ED1C8" w14:textId="77777777" w:rsidR="0023126A" w:rsidRDefault="0023126A" w:rsidP="007B298C">
      <w:pPr>
        <w:spacing w:after="0" w:line="240" w:lineRule="auto"/>
      </w:pPr>
      <w:r>
        <w:separator/>
      </w:r>
    </w:p>
  </w:endnote>
  <w:endnote w:type="continuationSeparator" w:id="0">
    <w:p w14:paraId="3EA8D0FC" w14:textId="77777777" w:rsidR="0023126A" w:rsidRDefault="0023126A"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B491" w14:textId="24417FC5" w:rsidR="0023126A" w:rsidRDefault="0023126A"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September 2024</w:t>
    </w:r>
    <w:r w:rsidRPr="00272D7E">
      <w:rPr>
        <w:rFonts w:asciiTheme="majorHAnsi" w:hAnsiTheme="majorHAnsi" w:cstheme="majorHAnsi"/>
      </w:rPr>
      <w:ptab w:relativeTo="margin" w:alignment="right" w:leader="none"/>
    </w:r>
  </w:p>
  <w:p w14:paraId="64AAC9E4" w14:textId="45BFDB38" w:rsidR="0023126A" w:rsidRPr="00272D7E" w:rsidRDefault="0023126A" w:rsidP="008437F8">
    <w:pPr>
      <w:pStyle w:val="Footer"/>
      <w:rPr>
        <w:rFonts w:asciiTheme="majorHAnsi" w:hAnsiTheme="majorHAnsi" w:cstheme="majorHAnsi"/>
      </w:rPr>
    </w:pPr>
    <w:r>
      <w:rPr>
        <w:rFonts w:asciiTheme="majorHAnsi" w:hAnsiTheme="majorHAnsi" w:cstheme="majorHAnsi"/>
      </w:rPr>
      <w:t xml:space="preserve">                                                                                                                                     </w:t>
    </w: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00FF6C3A">
      <w:rPr>
        <w:rFonts w:asciiTheme="majorHAnsi" w:hAnsiTheme="majorHAnsi" w:cstheme="majorHAnsi"/>
        <w:noProof/>
      </w:rPr>
      <w:t>20</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150ADB17" w:rsidR="0023126A" w:rsidRDefault="0023126A">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00FF6C3A">
              <w:rPr>
                <w:rFonts w:ascii="Arial" w:eastAsia="Arial" w:hAnsi="Arial" w:cs="Arial"/>
                <w:noProof/>
                <w:sz w:val="20"/>
                <w:szCs w:val="20"/>
              </w:rPr>
              <w:t>0</w:t>
            </w:r>
            <w:r w:rsidRPr="00CA47C3">
              <w:rPr>
                <w:rFonts w:ascii="Arial" w:eastAsia="Arial" w:hAnsi="Arial" w:cs="Arial"/>
                <w:noProof/>
                <w:sz w:val="20"/>
                <w:szCs w:val="20"/>
              </w:rPr>
              <w:fldChar w:fldCharType="end"/>
            </w:r>
          </w:p>
        </w:sdtContent>
      </w:sdt>
    </w:sdtContent>
  </w:sdt>
  <w:p w14:paraId="650E1ED7" w14:textId="77777777" w:rsidR="0023126A" w:rsidRDefault="0023126A">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23126A" w:rsidRDefault="0023126A">
    <w:pPr>
      <w:pStyle w:val="Footer"/>
      <w:jc w:val="center"/>
      <w:rPr>
        <w:rFonts w:ascii="Arial" w:eastAsia="Arial" w:hAnsi="Arial" w:cs="Arial"/>
      </w:rPr>
    </w:pPr>
    <w:r>
      <w:rPr>
        <w:rFonts w:ascii="Arial" w:eastAsia="Arial" w:hAnsi="Arial" w:cs="Arial"/>
      </w:rPr>
      <w:t>Safeguarding Children in Educational Settings</w:t>
    </w:r>
  </w:p>
  <w:p w14:paraId="528E025C" w14:textId="2C32BFF9" w:rsidR="0023126A" w:rsidRDefault="0023126A">
    <w:pPr>
      <w:pStyle w:val="Footer"/>
      <w:jc w:val="center"/>
      <w:rPr>
        <w:rFonts w:ascii="Arial" w:eastAsia="Arial" w:hAnsi="Arial" w:cs="Arial"/>
      </w:rPr>
    </w:pPr>
    <w:r>
      <w:rPr>
        <w:rFonts w:ascii="Arial" w:eastAsia="Arial" w:hAnsi="Arial" w:cs="Arial"/>
      </w:rPr>
      <w:t xml:space="preserve"> September 2024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520B" w14:textId="2907B241" w:rsidR="0023126A" w:rsidRPr="00C33A0D" w:rsidRDefault="0023126A">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4</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00FF6C3A">
      <w:rPr>
        <w:rFonts w:asciiTheme="majorHAnsi" w:hAnsiTheme="majorHAnsi" w:cstheme="majorHAnsi"/>
        <w:noProof/>
      </w:rPr>
      <w:t>50</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A6C1E" w14:textId="77777777" w:rsidR="0023126A" w:rsidRDefault="0023126A" w:rsidP="007B298C">
      <w:pPr>
        <w:spacing w:after="0" w:line="240" w:lineRule="auto"/>
      </w:pPr>
      <w:r>
        <w:separator/>
      </w:r>
    </w:p>
  </w:footnote>
  <w:footnote w:type="continuationSeparator" w:id="0">
    <w:p w14:paraId="2ADCE432" w14:textId="77777777" w:rsidR="0023126A" w:rsidRDefault="0023126A"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2635"/>
      <w:docPartList>
        <w:docPartGallery w:val="AutoText"/>
      </w:docPartList>
    </w:sdtPr>
    <w:sdtEndPr>
      <w:rPr>
        <w:rFonts w:ascii="Arial" w:eastAsia="Arial" w:hAnsi="Arial" w:cs="Arial"/>
        <w:noProof/>
        <w:sz w:val="24"/>
        <w:szCs w:val="24"/>
      </w:rPr>
    </w:sdtEndPr>
    <w:sdtContent>
      <w:p w14:paraId="0541B70E" w14:textId="77777777" w:rsidR="0023126A" w:rsidRDefault="0023126A">
        <w:pPr>
          <w:pStyle w:val="Header"/>
          <w:jc w:val="center"/>
          <w:rPr>
            <w:rFonts w:ascii="Arial" w:eastAsia="Arial" w:hAnsi="Arial" w:cs="Arial"/>
            <w:noProof/>
            <w:sz w:val="24"/>
            <w:szCs w:val="24"/>
          </w:rPr>
        </w:pPr>
      </w:p>
      <w:p w14:paraId="45183EDF" w14:textId="77777777" w:rsidR="0023126A" w:rsidRDefault="00FF6C3A">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A42C" w14:textId="6FA2F985" w:rsidR="0023126A" w:rsidRDefault="0023126A">
    <w:pPr>
      <w:pStyle w:val="Header"/>
      <w:jc w:val="right"/>
      <w:rPr>
        <w:rFonts w:ascii="Arial" w:eastAsia="Arial" w:hAnsi="Arial" w:cs="Arial"/>
        <w:sz w:val="24"/>
        <w:szCs w:val="24"/>
      </w:rPr>
    </w:pPr>
  </w:p>
  <w:p w14:paraId="4DBFF364" w14:textId="77777777" w:rsidR="0023126A" w:rsidRDefault="002312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E25CE" w14:textId="77777777" w:rsidR="0023126A" w:rsidRPr="00E05D76" w:rsidRDefault="0023126A"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6FDF" w14:textId="55D2883C" w:rsidR="0023126A" w:rsidRDefault="0023126A">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23126A" w:rsidRDefault="0023126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23126A" w:rsidRDefault="0023126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F049800" w14:textId="77777777" w:rsidR="0023126A" w:rsidRDefault="0023126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23126A" w:rsidRDefault="0023126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8744B"/>
    <w:multiLevelType w:val="hybridMultilevel"/>
    <w:tmpl w:val="D5BC1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944D4"/>
    <w:multiLevelType w:val="multilevel"/>
    <w:tmpl w:val="DDE40618"/>
    <w:lvl w:ilvl="0">
      <w:numFmt w:val="bullet"/>
      <w:lvlText w:val="•"/>
      <w:lvlJc w:val="left"/>
      <w:pPr>
        <w:ind w:left="720" w:hanging="360"/>
      </w:pPr>
      <w:rPr>
        <w:rFonts w:ascii="Arial" w:eastAsia="Arial" w:hAnsi="Arial" w:cs="Arial" w:hint="default"/>
        <w:b/>
        <w:color w:val="auto"/>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59B0B98"/>
    <w:multiLevelType w:val="multilevel"/>
    <w:tmpl w:val="0D247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3"/>
  </w:num>
  <w:num w:numId="2">
    <w:abstractNumId w:val="35"/>
  </w:num>
  <w:num w:numId="3">
    <w:abstractNumId w:val="25"/>
  </w:num>
  <w:num w:numId="4">
    <w:abstractNumId w:val="37"/>
  </w:num>
  <w:num w:numId="5">
    <w:abstractNumId w:val="42"/>
  </w:num>
  <w:num w:numId="6">
    <w:abstractNumId w:val="1"/>
  </w:num>
  <w:num w:numId="7">
    <w:abstractNumId w:val="52"/>
  </w:num>
  <w:num w:numId="8">
    <w:abstractNumId w:val="16"/>
  </w:num>
  <w:num w:numId="9">
    <w:abstractNumId w:val="15"/>
  </w:num>
  <w:num w:numId="10">
    <w:abstractNumId w:val="3"/>
  </w:num>
  <w:num w:numId="11">
    <w:abstractNumId w:val="54"/>
  </w:num>
  <w:num w:numId="12">
    <w:abstractNumId w:val="11"/>
  </w:num>
  <w:num w:numId="13">
    <w:abstractNumId w:val="19"/>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30"/>
  </w:num>
  <w:num w:numId="18">
    <w:abstractNumId w:val="18"/>
  </w:num>
  <w:num w:numId="19">
    <w:abstractNumId w:val="6"/>
  </w:num>
  <w:num w:numId="20">
    <w:abstractNumId w:val="29"/>
  </w:num>
  <w:num w:numId="21">
    <w:abstractNumId w:val="13"/>
  </w:num>
  <w:num w:numId="22">
    <w:abstractNumId w:val="36"/>
  </w:num>
  <w:num w:numId="23">
    <w:abstractNumId w:val="34"/>
  </w:num>
  <w:num w:numId="24">
    <w:abstractNumId w:val="9"/>
  </w:num>
  <w:num w:numId="25">
    <w:abstractNumId w:val="56"/>
  </w:num>
  <w:num w:numId="26">
    <w:abstractNumId w:val="39"/>
  </w:num>
  <w:num w:numId="27">
    <w:abstractNumId w:val="31"/>
  </w:num>
  <w:num w:numId="28">
    <w:abstractNumId w:val="22"/>
  </w:num>
  <w:num w:numId="29">
    <w:abstractNumId w:val="59"/>
  </w:num>
  <w:num w:numId="30">
    <w:abstractNumId w:val="32"/>
  </w:num>
  <w:num w:numId="31">
    <w:abstractNumId w:val="26"/>
  </w:num>
  <w:num w:numId="32">
    <w:abstractNumId w:val="49"/>
  </w:num>
  <w:num w:numId="33">
    <w:abstractNumId w:val="41"/>
  </w:num>
  <w:num w:numId="34">
    <w:abstractNumId w:val="40"/>
  </w:num>
  <w:num w:numId="35">
    <w:abstractNumId w:val="24"/>
  </w:num>
  <w:num w:numId="36">
    <w:abstractNumId w:val="50"/>
  </w:num>
  <w:num w:numId="37">
    <w:abstractNumId w:val="57"/>
  </w:num>
  <w:num w:numId="38">
    <w:abstractNumId w:val="2"/>
  </w:num>
  <w:num w:numId="39">
    <w:abstractNumId w:val="46"/>
  </w:num>
  <w:num w:numId="40">
    <w:abstractNumId w:val="0"/>
  </w:num>
  <w:num w:numId="41">
    <w:abstractNumId w:val="48"/>
  </w:num>
  <w:num w:numId="42">
    <w:abstractNumId w:val="7"/>
  </w:num>
  <w:num w:numId="43">
    <w:abstractNumId w:val="43"/>
  </w:num>
  <w:num w:numId="44">
    <w:abstractNumId w:val="58"/>
  </w:num>
  <w:num w:numId="45">
    <w:abstractNumId w:val="14"/>
  </w:num>
  <w:num w:numId="46">
    <w:abstractNumId w:val="53"/>
  </w:num>
  <w:num w:numId="47">
    <w:abstractNumId w:val="5"/>
  </w:num>
  <w:num w:numId="48">
    <w:abstractNumId w:val="47"/>
  </w:num>
  <w:num w:numId="49">
    <w:abstractNumId w:val="61"/>
  </w:num>
  <w:num w:numId="50">
    <w:abstractNumId w:val="27"/>
  </w:num>
  <w:num w:numId="51">
    <w:abstractNumId w:val="60"/>
  </w:num>
  <w:num w:numId="52">
    <w:abstractNumId w:val="4"/>
  </w:num>
  <w:num w:numId="53">
    <w:abstractNumId w:val="8"/>
  </w:num>
  <w:num w:numId="54">
    <w:abstractNumId w:val="51"/>
  </w:num>
  <w:num w:numId="55">
    <w:abstractNumId w:val="44"/>
  </w:num>
  <w:num w:numId="56">
    <w:abstractNumId w:val="28"/>
  </w:num>
  <w:num w:numId="57">
    <w:abstractNumId w:val="10"/>
  </w:num>
  <w:num w:numId="58">
    <w:abstractNumId w:val="20"/>
  </w:num>
  <w:num w:numId="59">
    <w:abstractNumId w:val="45"/>
  </w:num>
  <w:num w:numId="60">
    <w:abstractNumId w:val="21"/>
  </w:num>
  <w:num w:numId="61">
    <w:abstractNumId w:val="17"/>
  </w:num>
  <w:num w:numId="62">
    <w:abstractNumId w:val="55"/>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thew Greasby">
    <w15:presenceInfo w15:providerId="AD" w15:userId="S::MGreasby@peartreeprimary.co.uk::131cb81a-3fb9-4d5c-b32d-1e40d9100d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556E"/>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E0CEF"/>
    <w:rsid w:val="000E351B"/>
    <w:rsid w:val="000E6030"/>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7519"/>
    <w:rsid w:val="0023126A"/>
    <w:rsid w:val="00231D19"/>
    <w:rsid w:val="002341A6"/>
    <w:rsid w:val="0023478E"/>
    <w:rsid w:val="00234C8C"/>
    <w:rsid w:val="00236D77"/>
    <w:rsid w:val="00240D92"/>
    <w:rsid w:val="00247064"/>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6272"/>
    <w:rsid w:val="003513FC"/>
    <w:rsid w:val="00357DA7"/>
    <w:rsid w:val="00360874"/>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24FB"/>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C59D1"/>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44984"/>
    <w:rsid w:val="00450837"/>
    <w:rsid w:val="0045172C"/>
    <w:rsid w:val="0045608F"/>
    <w:rsid w:val="00456988"/>
    <w:rsid w:val="00463A2E"/>
    <w:rsid w:val="00464BCA"/>
    <w:rsid w:val="0047049F"/>
    <w:rsid w:val="00473BB4"/>
    <w:rsid w:val="0047504F"/>
    <w:rsid w:val="004756E9"/>
    <w:rsid w:val="00476A7E"/>
    <w:rsid w:val="00480E43"/>
    <w:rsid w:val="00490F75"/>
    <w:rsid w:val="004A1202"/>
    <w:rsid w:val="004A34EA"/>
    <w:rsid w:val="004A3832"/>
    <w:rsid w:val="004A6C1E"/>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2E57"/>
    <w:rsid w:val="00593E2A"/>
    <w:rsid w:val="005945DD"/>
    <w:rsid w:val="00595903"/>
    <w:rsid w:val="00595D6C"/>
    <w:rsid w:val="005A0E28"/>
    <w:rsid w:val="005A270D"/>
    <w:rsid w:val="005A2999"/>
    <w:rsid w:val="005B0B36"/>
    <w:rsid w:val="005B172A"/>
    <w:rsid w:val="005B7493"/>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5B38"/>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214F9"/>
    <w:rsid w:val="008250F5"/>
    <w:rsid w:val="00827FB2"/>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4951"/>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E6C21"/>
    <w:rsid w:val="009F084F"/>
    <w:rsid w:val="009F62DF"/>
    <w:rsid w:val="009F6450"/>
    <w:rsid w:val="00A02611"/>
    <w:rsid w:val="00A03308"/>
    <w:rsid w:val="00A045AD"/>
    <w:rsid w:val="00A048A2"/>
    <w:rsid w:val="00A10783"/>
    <w:rsid w:val="00A11519"/>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3625"/>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3E"/>
    <w:rsid w:val="00B12940"/>
    <w:rsid w:val="00B13163"/>
    <w:rsid w:val="00B13ACE"/>
    <w:rsid w:val="00B140ED"/>
    <w:rsid w:val="00B1695A"/>
    <w:rsid w:val="00B22851"/>
    <w:rsid w:val="00B238E0"/>
    <w:rsid w:val="00B24A21"/>
    <w:rsid w:val="00B275BE"/>
    <w:rsid w:val="00B3468D"/>
    <w:rsid w:val="00B34B17"/>
    <w:rsid w:val="00B36DBF"/>
    <w:rsid w:val="00B36F12"/>
    <w:rsid w:val="00B403FC"/>
    <w:rsid w:val="00B435A4"/>
    <w:rsid w:val="00B43A11"/>
    <w:rsid w:val="00B43B2E"/>
    <w:rsid w:val="00B44619"/>
    <w:rsid w:val="00B464F4"/>
    <w:rsid w:val="00B519EA"/>
    <w:rsid w:val="00B520C6"/>
    <w:rsid w:val="00B554F5"/>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B25F5"/>
    <w:rsid w:val="00BB36C9"/>
    <w:rsid w:val="00BB51F1"/>
    <w:rsid w:val="00BB6252"/>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431D"/>
    <w:rsid w:val="00C056A3"/>
    <w:rsid w:val="00C05A4C"/>
    <w:rsid w:val="00C14140"/>
    <w:rsid w:val="00C14C85"/>
    <w:rsid w:val="00C20A85"/>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E052C"/>
    <w:rsid w:val="00CE4142"/>
    <w:rsid w:val="00CE48D8"/>
    <w:rsid w:val="00CE61B2"/>
    <w:rsid w:val="00CF17B0"/>
    <w:rsid w:val="00CF33BD"/>
    <w:rsid w:val="00CF5637"/>
    <w:rsid w:val="00CF7B65"/>
    <w:rsid w:val="00D00CFB"/>
    <w:rsid w:val="00D02071"/>
    <w:rsid w:val="00D069A8"/>
    <w:rsid w:val="00D06FF2"/>
    <w:rsid w:val="00D07BCA"/>
    <w:rsid w:val="00D10F3E"/>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750"/>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31B1"/>
    <w:rsid w:val="00EA7CE0"/>
    <w:rsid w:val="00EB1004"/>
    <w:rsid w:val="00EB108F"/>
    <w:rsid w:val="00EB36B0"/>
    <w:rsid w:val="00EB4C2C"/>
    <w:rsid w:val="00EB5D1E"/>
    <w:rsid w:val="00EB5E21"/>
    <w:rsid w:val="00EC01DA"/>
    <w:rsid w:val="00EC08AD"/>
    <w:rsid w:val="00EC38FD"/>
    <w:rsid w:val="00EC4247"/>
    <w:rsid w:val="00EC4DE4"/>
    <w:rsid w:val="00EC5D52"/>
    <w:rsid w:val="00EC7DD1"/>
    <w:rsid w:val="00ED018D"/>
    <w:rsid w:val="00ED063F"/>
    <w:rsid w:val="00ED10D5"/>
    <w:rsid w:val="00ED3137"/>
    <w:rsid w:val="00ED41D2"/>
    <w:rsid w:val="00ED456F"/>
    <w:rsid w:val="00EE0581"/>
    <w:rsid w:val="00EE1306"/>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 w:val="00FF6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qFormat/>
    <w:rsid w:val="00E40750"/>
    <w:pPr>
      <w:keepNext/>
      <w:spacing w:before="240" w:after="60" w:line="240" w:lineRule="auto"/>
      <w:outlineLvl w:val="1"/>
    </w:pPr>
    <w:rPr>
      <w:rFonts w:ascii="Arial" w:eastAsia="Times New Roman" w:hAnsi="Arial" w:cs="Arial"/>
      <w:b/>
      <w:bCs/>
      <w:iCs/>
      <w:sz w:val="24"/>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1">
    <w:name w:val="Unresolved Mention1"/>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paragraph" w:styleId="BodyText">
    <w:name w:val="Body Text"/>
    <w:basedOn w:val="Normal"/>
    <w:link w:val="BodyTextChar"/>
    <w:rsid w:val="00E40750"/>
    <w:pPr>
      <w:spacing w:after="120" w:line="240" w:lineRule="auto"/>
      <w:ind w:left="720" w:hanging="720"/>
    </w:pPr>
    <w:rPr>
      <w:rFonts w:ascii="Arial" w:eastAsia="Times New Roman" w:hAnsi="Arial" w:cs="Times New Roman"/>
      <w:szCs w:val="24"/>
      <w:lang w:eastAsia="en-GB"/>
    </w:rPr>
  </w:style>
  <w:style w:type="character" w:customStyle="1" w:styleId="BodyTextChar">
    <w:name w:val="Body Text Char"/>
    <w:basedOn w:val="DefaultParagraphFont"/>
    <w:link w:val="BodyText"/>
    <w:rsid w:val="00E40750"/>
    <w:rPr>
      <w:rFonts w:ascii="Arial" w:eastAsia="Times New Roman" w:hAnsi="Arial" w:cs="Times New Roman"/>
      <w:szCs w:val="24"/>
      <w:lang w:eastAsia="en-GB"/>
    </w:rPr>
  </w:style>
  <w:style w:type="character" w:customStyle="1" w:styleId="Heading2Char">
    <w:name w:val="Heading 2 Char"/>
    <w:basedOn w:val="DefaultParagraphFont"/>
    <w:link w:val="Heading2"/>
    <w:rsid w:val="00E40750"/>
    <w:rPr>
      <w:rFonts w:ascii="Arial" w:eastAsia="Times New Roman" w:hAnsi="Arial" w:cs="Arial"/>
      <w:b/>
      <w:bCs/>
      <w:iCs/>
      <w:sz w:val="24"/>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08962234">
      <w:bodyDiv w:val="1"/>
      <w:marLeft w:val="0"/>
      <w:marRight w:val="0"/>
      <w:marTop w:val="0"/>
      <w:marBottom w:val="0"/>
      <w:divBdr>
        <w:top w:val="none" w:sz="0" w:space="0" w:color="auto"/>
        <w:left w:val="none" w:sz="0" w:space="0" w:color="auto"/>
        <w:bottom w:val="none" w:sz="0" w:space="0" w:color="auto"/>
        <w:right w:val="none" w:sz="0" w:space="0" w:color="auto"/>
      </w:divBdr>
      <w:divsChild>
        <w:div w:id="178400387">
          <w:marLeft w:val="0"/>
          <w:marRight w:val="0"/>
          <w:marTop w:val="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assets.publishing.service.gov.uk/media/64f8498efdc5d10014fce6d1/14.258_HO_Prevent_Duty_Guidance_v5c.pdf" TargetMode="External"/><Relationship Id="rId26" Type="http://schemas.openxmlformats.org/officeDocument/2006/relationships/hyperlink" Target="https://www.cescp.org.uk/ce-scp-multi-agency-toolkit/ce-scp-multi-agency-toolkit.aspx" TargetMode="External"/><Relationship Id="rId39" Type="http://schemas.openxmlformats.org/officeDocument/2006/relationships/header" Target="header1.xml"/><Relationship Id="rId21" Type="http://schemas.openxmlformats.org/officeDocument/2006/relationships/hyperlink" Target="https://assets.publishing.service.gov.uk/government/uploads/system/uploads/attachment_data/file/623895/Preventing_and_tackling_bullying_advice.pdf" TargetMode="External"/><Relationship Id="rId34" Type="http://schemas.openxmlformats.org/officeDocument/2006/relationships/hyperlink" Target="http://www.stopadultabuse.org.uk/professionals/preventchannel-referral-process.aspx" TargetMode="External"/><Relationship Id="rId42" Type="http://schemas.openxmlformats.org/officeDocument/2006/relationships/footer" Target="footer2.xml"/><Relationship Id="rId47" Type="http://schemas.openxmlformats.org/officeDocument/2006/relationships/header" Target="header4.xml"/><Relationship Id="rId50" Type="http://schemas.openxmlformats.org/officeDocument/2006/relationships/hyperlink" Target="https://www.gov.uk/government/publications/young-witness-booklet-for-5-to-11-year-olds" TargetMode="External"/><Relationship Id="rId55" Type="http://schemas.openxmlformats.org/officeDocument/2006/relationships/hyperlink" Target="https://educateagainsthate.com/resources/respectful-school-communities-self-review-signposting-tool-2/" TargetMode="External"/><Relationship Id="rId63" Type="http://schemas.openxmlformats.org/officeDocument/2006/relationships/image" Target="media/image10.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419604/What_to_do_if_you_re_worried_a_child_is_being_abused.pdf" TargetMode="External"/><Relationship Id="rId29" Type="http://schemas.openxmlformats.org/officeDocument/2006/relationships/hyperlink" Target="https://pancheshire-cheshireeast.trixonline.co.uk/chapter/procedure-for-multi-agency-professional-challenge-and-escalation?search=escalati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working-together-to-improve-school-attendance" TargetMode="External"/><Relationship Id="rId32" Type="http://schemas.openxmlformats.org/officeDocument/2006/relationships/hyperlink" Target="https://www.cescp.org.uk/ce-scp-multi-agency-toolkit/ce-scp-multi-agency-toolkit.aspx" TargetMode="External"/><Relationship Id="rId37" Type="http://schemas.openxmlformats.org/officeDocument/2006/relationships/hyperlink" Target="mailto:Cyber.Prevent@nwrocu.police.uk" TargetMode="External"/><Relationship Id="rId40" Type="http://schemas.openxmlformats.org/officeDocument/2006/relationships/footer" Target="footer1.xml"/><Relationship Id="rId45" Type="http://schemas.openxmlformats.org/officeDocument/2006/relationships/image" Target="media/image7.png"/><Relationship Id="rId53" Type="http://schemas.openxmlformats.org/officeDocument/2006/relationships/hyperlink" Target="https://www.actionagainstabduction.org" TargetMode="External"/><Relationship Id="rId58" Type="http://schemas.openxmlformats.org/officeDocument/2006/relationships/hyperlink" Target="https://www.cescp.org.uk/professionals/neglect.aspx"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assets.publishing.service.gov.uk/media/6650a1967b792ffff71a83e8/Keeping_children_safe_in_education_2024.pdf" TargetMode="External"/><Relationship Id="rId23" Type="http://schemas.openxmlformats.org/officeDocument/2006/relationships/hyperlink" Target="https://assets.publishing.service.gov.uk/government/uploads/system/uploads/attachment_data/file/1091132/Searching__Screening_and_Confiscation_guidance_July_2022.pdf" TargetMode="External"/><Relationship Id="rId28" Type="http://schemas.openxmlformats.org/officeDocument/2006/relationships/hyperlink" Target="file:///\\PEAR-FS01\StaffHome$\NicolaSM\Downloads\Agency%20roles%20and%20responsibilites" TargetMode="External"/><Relationship Id="rId36" Type="http://schemas.openxmlformats.org/officeDocument/2006/relationships/hyperlink" Target="http://www.stopadultabuse.org.uk/professionals/preventchannel-referral-process.aspx" TargetMode="External"/><Relationship Id="rId49" Type="http://schemas.openxmlformats.org/officeDocument/2006/relationships/image" Target="media/image9.jpeg"/><Relationship Id="rId57" Type="http://schemas.openxmlformats.org/officeDocument/2006/relationships/hyperlink" Target="https://www.cescp.org.uk/pdf/pan-cheshire-joint-protocol/pan-cheshire-missing-from-home-protocol-2023-2024.pdf" TargetMode="External"/><Relationship Id="rId61" Type="http://schemas.openxmlformats.org/officeDocument/2006/relationships/hyperlink" Target="https://assets.publishing.service.gov.uk/media/651e71d9e4e658001459d997/14.320_HO_Channel_Duty_Guidance_v3_Final_Web.pdf" TargetMode="External"/><Relationship Id="rId10" Type="http://schemas.openxmlformats.org/officeDocument/2006/relationships/footnotes" Target="footnotes.xml"/><Relationship Id="rId19" Type="http://schemas.openxmlformats.org/officeDocument/2006/relationships/hyperlink" Target="https://assets.publishing.service.gov.uk/government/uploads/system/uploads/attachment_data/file/1089687/Behaviour_in_Schools_guidance_July_2022.pdf" TargetMode="External"/><Relationship Id="rId31" Type="http://schemas.openxmlformats.org/officeDocument/2006/relationships/hyperlink" Target="https://www.cheshireeast.gov.uk/schools/school-attendance/children-missing-education.aspx" TargetMode="External"/><Relationship Id="rId44" Type="http://schemas.openxmlformats.org/officeDocument/2006/relationships/image" Target="media/image6.png"/><Relationship Id="rId52" Type="http://schemas.openxmlformats.org/officeDocument/2006/relationships/hyperlink" Target="https://helpwithchildarrangements.service.justice.gov.uk/" TargetMode="External"/><Relationship Id="rId60" Type="http://schemas.openxmlformats.org/officeDocument/2006/relationships/hyperlink" Target="http://www.stopadultabuse.org.uk/professionals/preventchannel-referral-process.aspx"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5803fe31c0c2a000d18cf40/Working_together_to_safeguard_children_2023_-_statutory_guidance.pdf" TargetMode="External"/><Relationship Id="rId22" Type="http://schemas.openxmlformats.org/officeDocument/2006/relationships/hyperlink" Target="https://www.npcc.police.uk/documents/Children%20and%20Young%20people/When%20to%20call%20the%20police%20guidance%20for%20schools%20and%20colleges.pdf" TargetMode="External"/><Relationship Id="rId27" Type="http://schemas.openxmlformats.org/officeDocument/2006/relationships/hyperlink" Target="https://www.cescp.org.uk/pdf/multi-agency-practice-standards-april-2016.pdf" TargetMode="External"/><Relationship Id="rId30" Type="http://schemas.openxmlformats.org/officeDocument/2006/relationships/hyperlink" Target="https://www.gov.uk/government/publications/working-together-to-improve-school-attendance" TargetMode="External"/><Relationship Id="rId35" Type="http://schemas.openxmlformats.org/officeDocument/2006/relationships/hyperlink" Target="mailto:Cyber.Prevent@nwrocu.police.uk" TargetMode="External"/><Relationship Id="rId43" Type="http://schemas.openxmlformats.org/officeDocument/2006/relationships/image" Target="media/image5.jpeg"/><Relationship Id="rId48" Type="http://schemas.openxmlformats.org/officeDocument/2006/relationships/image" Target="media/image8.png"/><Relationship Id="rId5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4" Type="http://schemas.openxmlformats.org/officeDocument/2006/relationships/image" Target="media/image11.png"/><Relationship Id="rId8" Type="http://schemas.openxmlformats.org/officeDocument/2006/relationships/settings" Target="settings.xml"/><Relationship Id="rId51" Type="http://schemas.openxmlformats.org/officeDocument/2006/relationships/hyperlink" Target="https://www.gov.uk/government/publications/young-witness-booklet-for-12-to-17-year-olds"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ssets.publishing.service.gov.uk/government/uploads/system/uploads/attachment_data/file/1170108/EYFS_framework_from_September_2023.pdf" TargetMode="External"/><Relationship Id="rId25" Type="http://schemas.openxmlformats.org/officeDocument/2006/relationships/hyperlink" Target="https://www.cescp.org.uk/pdf/thresholds-document-final-master.pdf" TargetMode="External"/><Relationship Id="rId33" Type="http://schemas.openxmlformats.org/officeDocument/2006/relationships/image" Target="media/image3.jpeg"/><Relationship Id="rId38" Type="http://schemas.openxmlformats.org/officeDocument/2006/relationships/image" Target="media/image4.jpeg"/><Relationship Id="rId46" Type="http://schemas.openxmlformats.org/officeDocument/2006/relationships/header" Target="header3.xml"/><Relationship Id="rId59" Type="http://schemas.openxmlformats.org/officeDocument/2006/relationships/hyperlink" Target="http://www.stopadultabuse.org.uk/professionals/preventchannel-referral-process.aspx" TargetMode="External"/><Relationship Id="rId67" Type="http://schemas.microsoft.com/office/2011/relationships/people" Target="people.xml"/><Relationship Id="rId20" Type="http://schemas.openxmlformats.org/officeDocument/2006/relationships/hyperlink" Target="https://c-cluster-110.uploads.documents.cimpress.io/v1/uploads/d71d6fd8-b99e-4327-b8fd-1ac968b768a4~110/original?tenant=vbu-digital" TargetMode="External"/><Relationship Id="rId41" Type="http://schemas.openxmlformats.org/officeDocument/2006/relationships/header" Target="header2.xml"/><Relationship Id="rId54" Type="http://schemas.openxmlformats.org/officeDocument/2006/relationships/hyperlink" Target="https://www.clevernevergoes.org." TargetMode="External"/><Relationship Id="rId6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26C44-01D8-441F-9BC2-A23B78D5D53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71b762f7-9843-41d6-9809-5488332f1633"/>
    <ds:schemaRef ds:uri="1f9d9523-6b00-4403-b58b-001bce7d8e2b"/>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4.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B914891F-889F-46F1-ADA5-7A70084C8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19456</Words>
  <Characters>110901</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130097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Nicola Stocks-Moore</cp:lastModifiedBy>
  <cp:revision>2</cp:revision>
  <cp:lastPrinted>2024-09-19T10:09:00Z</cp:lastPrinted>
  <dcterms:created xsi:type="dcterms:W3CDTF">2025-02-13T14:21:00Z</dcterms:created>
  <dcterms:modified xsi:type="dcterms:W3CDTF">2025-02-13T14:21:00Z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